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E683A" w14:textId="77777777" w:rsidR="00C90F95" w:rsidRPr="0075116F" w:rsidRDefault="7CA2F65E" w:rsidP="00852565">
      <w:pPr>
        <w:widowControl w:val="0"/>
        <w:jc w:val="center"/>
        <w:rPr>
          <w:rFonts w:cs="Calibri"/>
          <w:b/>
          <w:bCs/>
          <w:sz w:val="30"/>
          <w:szCs w:val="30"/>
        </w:rPr>
      </w:pPr>
      <w:r w:rsidRPr="0075116F">
        <w:rPr>
          <w:rFonts w:cs="Calibri"/>
          <w:b/>
          <w:bCs/>
          <w:sz w:val="30"/>
          <w:szCs w:val="30"/>
        </w:rPr>
        <w:t xml:space="preserve"> </w:t>
      </w:r>
    </w:p>
    <w:p w14:paraId="79673DE6" w14:textId="221DD4EE" w:rsidR="004A4924" w:rsidRPr="00E423A7" w:rsidRDefault="7CA2F65E" w:rsidP="007442E3">
      <w:pPr>
        <w:widowControl w:val="0"/>
        <w:spacing w:before="480"/>
        <w:jc w:val="center"/>
        <w:rPr>
          <w:rFonts w:cs="Calibri"/>
          <w:b/>
          <w:bCs/>
          <w:sz w:val="28"/>
          <w:szCs w:val="28"/>
        </w:rPr>
      </w:pPr>
      <w:r w:rsidRPr="00E423A7">
        <w:rPr>
          <w:rFonts w:cs="Calibri"/>
          <w:b/>
          <w:bCs/>
          <w:sz w:val="28"/>
          <w:szCs w:val="28"/>
        </w:rPr>
        <w:t xml:space="preserve">Federal and State Legal Protections for </w:t>
      </w:r>
    </w:p>
    <w:p w14:paraId="5248C6DC" w14:textId="48C2EF68" w:rsidR="008A4B49" w:rsidRPr="00E423A7" w:rsidRDefault="004926C8" w:rsidP="00153270">
      <w:pPr>
        <w:widowControl w:val="0"/>
        <w:spacing w:after="240"/>
        <w:jc w:val="center"/>
        <w:rPr>
          <w:rFonts w:cs="Calibri"/>
          <w:b/>
          <w:sz w:val="28"/>
          <w:szCs w:val="28"/>
        </w:rPr>
      </w:pPr>
      <w:r w:rsidRPr="00E423A7">
        <w:rPr>
          <w:rFonts w:cs="Calibri"/>
          <w:b/>
          <w:bCs/>
          <w:sz w:val="28"/>
          <w:szCs w:val="28"/>
        </w:rPr>
        <w:t xml:space="preserve">American Indian/Alaska Native </w:t>
      </w:r>
      <w:r w:rsidR="0021027D" w:rsidRPr="00E423A7">
        <w:rPr>
          <w:rFonts w:cs="Calibri"/>
          <w:b/>
          <w:sz w:val="28"/>
          <w:szCs w:val="28"/>
        </w:rPr>
        <w:t>Enrollees</w:t>
      </w:r>
      <w:r w:rsidR="003624DA" w:rsidRPr="00E423A7">
        <w:rPr>
          <w:rFonts w:cs="Calibri"/>
          <w:b/>
          <w:sz w:val="28"/>
          <w:szCs w:val="28"/>
        </w:rPr>
        <w:t xml:space="preserve"> </w:t>
      </w:r>
      <w:r w:rsidR="008A4B49" w:rsidRPr="00E423A7">
        <w:rPr>
          <w:rFonts w:cs="Calibri"/>
          <w:b/>
          <w:sz w:val="28"/>
          <w:szCs w:val="28"/>
        </w:rPr>
        <w:t>and Indian Health Care Providers</w:t>
      </w:r>
    </w:p>
    <w:p w14:paraId="4D01D44A" w14:textId="37C514AD" w:rsidR="008A4B49" w:rsidRPr="00E423A7" w:rsidRDefault="008A4B49" w:rsidP="007442E3">
      <w:pPr>
        <w:pStyle w:val="ListParagraph"/>
        <w:widowControl w:val="0"/>
        <w:spacing w:after="120"/>
        <w:contextualSpacing w:val="0"/>
        <w:jc w:val="center"/>
        <w:rPr>
          <w:rFonts w:cs="Calibri"/>
          <w:b/>
          <w:bCs/>
          <w:i/>
          <w:iCs/>
          <w:sz w:val="28"/>
          <w:szCs w:val="28"/>
        </w:rPr>
      </w:pPr>
      <w:r w:rsidRPr="00E423A7">
        <w:rPr>
          <w:rFonts w:cs="Calibri"/>
          <w:b/>
          <w:bCs/>
          <w:i/>
          <w:iCs/>
          <w:sz w:val="28"/>
          <w:szCs w:val="28"/>
        </w:rPr>
        <w:t xml:space="preserve">Requirements for Health </w:t>
      </w:r>
      <w:r w:rsidR="00141922" w:rsidRPr="00E423A7">
        <w:rPr>
          <w:rFonts w:cs="Calibri"/>
          <w:b/>
          <w:bCs/>
          <w:i/>
          <w:iCs/>
          <w:sz w:val="28"/>
          <w:szCs w:val="28"/>
        </w:rPr>
        <w:t xml:space="preserve">Insurance </w:t>
      </w:r>
      <w:r w:rsidR="00340670" w:rsidRPr="00E423A7">
        <w:rPr>
          <w:rFonts w:cs="Calibri"/>
          <w:b/>
          <w:bCs/>
          <w:i/>
          <w:iCs/>
          <w:sz w:val="28"/>
          <w:szCs w:val="28"/>
        </w:rPr>
        <w:t>Issuers</w:t>
      </w:r>
    </w:p>
    <w:p w14:paraId="7651FF86" w14:textId="2D93552A" w:rsidR="00F9623D" w:rsidRPr="00E423A7" w:rsidRDefault="00E81522" w:rsidP="00153270">
      <w:pPr>
        <w:pStyle w:val="Bodytext"/>
        <w:spacing w:before="0"/>
        <w:jc w:val="center"/>
        <w:rPr>
          <w:rFonts w:cs="Calibri"/>
          <w:b/>
          <w:bCs/>
          <w:sz w:val="24"/>
          <w:szCs w:val="24"/>
        </w:rPr>
      </w:pPr>
      <w:r>
        <w:rPr>
          <w:rFonts w:cs="Calibri"/>
          <w:b/>
          <w:bCs/>
          <w:sz w:val="24"/>
          <w:szCs w:val="24"/>
        </w:rPr>
        <w:t xml:space="preserve">Last </w:t>
      </w:r>
      <w:r w:rsidR="00773F57" w:rsidRPr="00E423A7">
        <w:rPr>
          <w:rFonts w:cs="Calibri"/>
          <w:b/>
          <w:bCs/>
          <w:sz w:val="24"/>
          <w:szCs w:val="24"/>
        </w:rPr>
        <w:t xml:space="preserve">Updated: </w:t>
      </w:r>
      <w:r>
        <w:rPr>
          <w:rFonts w:cs="Calibri"/>
          <w:b/>
          <w:bCs/>
          <w:sz w:val="24"/>
          <w:szCs w:val="24"/>
        </w:rPr>
        <w:t>8/26/24</w:t>
      </w:r>
      <w:r w:rsidR="00780D5D" w:rsidRPr="00E423A7">
        <w:rPr>
          <w:rFonts w:cs="Calibri"/>
          <w:b/>
          <w:bCs/>
          <w:sz w:val="24"/>
          <w:szCs w:val="24"/>
        </w:rPr>
        <w:t xml:space="preserve"> </w:t>
      </w:r>
    </w:p>
    <w:p w14:paraId="3DFE9E19" w14:textId="11A13AFC" w:rsidR="00043DA2" w:rsidRPr="0075116F" w:rsidRDefault="002056E0" w:rsidP="00E423A7">
      <w:pPr>
        <w:widowControl w:val="0"/>
        <w:spacing w:before="240" w:after="360"/>
        <w:jc w:val="both"/>
        <w:rPr>
          <w:rFonts w:cs="Calibri"/>
        </w:rPr>
      </w:pPr>
      <w:r w:rsidRPr="0075116F">
        <w:rPr>
          <w:rFonts w:cs="Calibri"/>
        </w:rPr>
        <w:t xml:space="preserve">The State of Washington requires health </w:t>
      </w:r>
      <w:r w:rsidR="00F716EC" w:rsidRPr="0075116F">
        <w:rPr>
          <w:rFonts w:cs="Calibri"/>
        </w:rPr>
        <w:t xml:space="preserve">insurance </w:t>
      </w:r>
      <w:r w:rsidRPr="0075116F">
        <w:rPr>
          <w:rFonts w:cs="Calibri"/>
        </w:rPr>
        <w:t xml:space="preserve">issuers </w:t>
      </w:r>
      <w:r w:rsidR="00DD7FAC" w:rsidRPr="0075116F">
        <w:rPr>
          <w:rFonts w:cs="Calibri"/>
        </w:rPr>
        <w:t>(hereinafter “issuers</w:t>
      </w:r>
      <w:r w:rsidR="08D91E73" w:rsidRPr="0075116F">
        <w:rPr>
          <w:rFonts w:cs="Calibri"/>
        </w:rPr>
        <w:t>”</w:t>
      </w:r>
      <w:r w:rsidR="00DD7FAC" w:rsidRPr="0075116F">
        <w:rPr>
          <w:rFonts w:cs="Calibri"/>
        </w:rPr>
        <w:t xml:space="preserve">) </w:t>
      </w:r>
      <w:r w:rsidRPr="0075116F">
        <w:rPr>
          <w:rFonts w:cs="Calibri"/>
        </w:rPr>
        <w:t>to comply with all state and federal laws relating to the acts and practices of issuers and laws relating to health plan benefits.</w:t>
      </w:r>
      <w:r w:rsidRPr="0075116F">
        <w:rPr>
          <w:rStyle w:val="FootnoteReference"/>
          <w:rFonts w:cs="Calibri"/>
        </w:rPr>
        <w:footnoteReference w:id="2"/>
      </w:r>
      <w:r w:rsidRPr="0075116F">
        <w:rPr>
          <w:rFonts w:cs="Calibri"/>
        </w:rPr>
        <w:t xml:space="preserve"> The purpose of this </w:t>
      </w:r>
      <w:r w:rsidR="002D154F">
        <w:rPr>
          <w:rFonts w:cs="Calibri"/>
        </w:rPr>
        <w:t>reference document</w:t>
      </w:r>
      <w:r w:rsidR="001D64DA">
        <w:rPr>
          <w:rFonts w:cs="Calibri"/>
        </w:rPr>
        <w:t xml:space="preserve"> </w:t>
      </w:r>
      <w:r w:rsidRPr="0075116F">
        <w:rPr>
          <w:rFonts w:cs="Calibri"/>
        </w:rPr>
        <w:t xml:space="preserve">is to </w:t>
      </w:r>
      <w:r w:rsidR="001D64DA">
        <w:rPr>
          <w:rFonts w:cs="Calibri"/>
        </w:rPr>
        <w:t xml:space="preserve">assist </w:t>
      </w:r>
      <w:r w:rsidRPr="0075116F">
        <w:rPr>
          <w:rFonts w:cs="Calibri"/>
        </w:rPr>
        <w:t xml:space="preserve">issuers </w:t>
      </w:r>
      <w:r w:rsidR="001D64DA">
        <w:rPr>
          <w:rFonts w:cs="Calibri"/>
        </w:rPr>
        <w:t xml:space="preserve">in </w:t>
      </w:r>
      <w:r w:rsidRPr="0075116F">
        <w:rPr>
          <w:rFonts w:cs="Calibri"/>
        </w:rPr>
        <w:t>compl</w:t>
      </w:r>
      <w:r w:rsidR="00E55A32">
        <w:rPr>
          <w:rFonts w:cs="Calibri"/>
        </w:rPr>
        <w:t>y</w:t>
      </w:r>
      <w:r w:rsidR="001D64DA">
        <w:rPr>
          <w:rFonts w:cs="Calibri"/>
        </w:rPr>
        <w:t>ing</w:t>
      </w:r>
      <w:r w:rsidR="00E55A32">
        <w:rPr>
          <w:rFonts w:cs="Calibri"/>
        </w:rPr>
        <w:t xml:space="preserve"> </w:t>
      </w:r>
      <w:r w:rsidRPr="0075116F">
        <w:rPr>
          <w:rFonts w:cs="Calibri"/>
        </w:rPr>
        <w:t>with federal and state protections for American Indian/Alaska Native (AI/AN) enrollees and Indian health care providers</w:t>
      </w:r>
      <w:r w:rsidR="002D154F">
        <w:rPr>
          <w:rFonts w:cs="Calibri"/>
        </w:rPr>
        <w:t xml:space="preserve">, by consolidating </w:t>
      </w:r>
      <w:r w:rsidR="00B3568D">
        <w:rPr>
          <w:rFonts w:cs="Calibri"/>
        </w:rPr>
        <w:t xml:space="preserve">the applicable </w:t>
      </w:r>
      <w:r w:rsidR="002D154F">
        <w:rPr>
          <w:rFonts w:cs="Calibri"/>
        </w:rPr>
        <w:t>state and federal statutes and rules in one place</w:t>
      </w:r>
      <w:r w:rsidRPr="0075116F">
        <w:rPr>
          <w:rFonts w:cs="Calibri"/>
        </w:rPr>
        <w:t>.</w:t>
      </w:r>
      <w:r w:rsidR="00C15EC1" w:rsidRPr="0075116F">
        <w:rPr>
          <w:rFonts w:cs="Calibri"/>
        </w:rPr>
        <w:t xml:space="preserve"> I</w:t>
      </w:r>
      <w:r w:rsidRPr="0075116F">
        <w:rPr>
          <w:rFonts w:cs="Calibri"/>
        </w:rPr>
        <w:t xml:space="preserve">ssuers, as referred to in this guidance, include </w:t>
      </w:r>
      <w:r w:rsidR="00331DAE" w:rsidRPr="0075116F">
        <w:rPr>
          <w:rFonts w:cs="Calibri"/>
        </w:rPr>
        <w:t>entities defined as carriers under RCW 48.43.005</w:t>
      </w:r>
      <w:r w:rsidR="00E51515" w:rsidRPr="0075116F">
        <w:rPr>
          <w:rFonts w:cs="Calibri"/>
        </w:rPr>
        <w:t xml:space="preserve"> that are regulated by the </w:t>
      </w:r>
      <w:r w:rsidR="00284F9D" w:rsidRPr="00284F9D">
        <w:rPr>
          <w:rFonts w:cs="Calibri"/>
        </w:rPr>
        <w:t>Washington State Office of the Insurance Commissioner (OIC</w:t>
      </w:r>
      <w:r w:rsidR="00284F9D">
        <w:rPr>
          <w:rFonts w:cs="Calibri"/>
        </w:rPr>
        <w:t xml:space="preserve">) </w:t>
      </w:r>
      <w:r w:rsidR="004138AA" w:rsidRPr="0075116F">
        <w:rPr>
          <w:rFonts w:cs="Calibri"/>
        </w:rPr>
        <w:t>and</w:t>
      </w:r>
      <w:r w:rsidR="004D35F5" w:rsidRPr="0075116F">
        <w:rPr>
          <w:rFonts w:cs="Calibri"/>
        </w:rPr>
        <w:t xml:space="preserve"> includ</w:t>
      </w:r>
      <w:r w:rsidR="004138AA" w:rsidRPr="0075116F">
        <w:rPr>
          <w:rFonts w:cs="Calibri"/>
        </w:rPr>
        <w:t>e</w:t>
      </w:r>
      <w:r w:rsidR="004D35F5" w:rsidRPr="0075116F">
        <w:rPr>
          <w:rFonts w:cs="Calibri"/>
        </w:rPr>
        <w:t xml:space="preserve"> issuers that offer</w:t>
      </w:r>
      <w:r w:rsidRPr="0075116F">
        <w:rPr>
          <w:rFonts w:cs="Calibri"/>
        </w:rPr>
        <w:t xml:space="preserve"> qualified health plans (QHP</w:t>
      </w:r>
      <w:r w:rsidR="00030186" w:rsidRPr="0075116F">
        <w:rPr>
          <w:rFonts w:cs="Calibri"/>
        </w:rPr>
        <w:t>s</w:t>
      </w:r>
      <w:r w:rsidRPr="0075116F">
        <w:rPr>
          <w:rFonts w:cs="Calibri"/>
        </w:rPr>
        <w:t>)</w:t>
      </w:r>
      <w:r w:rsidR="00E51515" w:rsidRPr="0075116F">
        <w:rPr>
          <w:rFonts w:cs="Calibri"/>
        </w:rPr>
        <w:t>. This document will identify protections that apply to all issuers and those that may apply only to QHPs.</w:t>
      </w:r>
      <w:r w:rsidRPr="0075116F">
        <w:rPr>
          <w:rFonts w:cs="Calibri"/>
        </w:rPr>
        <w:t xml:space="preserve"> This document does not address Medicaid or Medicare managed care organizations. </w:t>
      </w:r>
      <w:r w:rsidR="00E55A32">
        <w:rPr>
          <w:rFonts w:cs="Calibri"/>
        </w:rPr>
        <w:t xml:space="preserve"> </w:t>
      </w:r>
    </w:p>
    <w:sdt>
      <w:sdtPr>
        <w:rPr>
          <w:rFonts w:ascii="Calibri" w:eastAsiaTheme="minorEastAsia" w:hAnsi="Calibri" w:cs="Calibri"/>
          <w:noProof/>
          <w:color w:val="auto"/>
          <w:kern w:val="2"/>
          <w:sz w:val="24"/>
          <w:szCs w:val="24"/>
          <w14:ligatures w14:val="standardContextual"/>
        </w:rPr>
        <w:id w:val="-858582096"/>
        <w:docPartObj>
          <w:docPartGallery w:val="Table of Contents"/>
          <w:docPartUnique/>
        </w:docPartObj>
      </w:sdtPr>
      <w:sdtEndPr>
        <w:rPr>
          <w:b/>
          <w:bCs/>
        </w:rPr>
      </w:sdtEndPr>
      <w:sdtContent>
        <w:p w14:paraId="470E1DD7" w14:textId="55DBA586" w:rsidR="00780D5D" w:rsidRPr="00C42C70" w:rsidRDefault="00780D5D" w:rsidP="00DF7B6E">
          <w:pPr>
            <w:pStyle w:val="TOCHeading"/>
            <w:spacing w:before="120" w:after="120" w:line="240" w:lineRule="auto"/>
            <w:jc w:val="center"/>
            <w:rPr>
              <w:rFonts w:ascii="Calibri" w:hAnsi="Calibri" w:cs="Calibri"/>
              <w:b/>
              <w:color w:val="auto"/>
              <w:sz w:val="22"/>
              <w:szCs w:val="22"/>
            </w:rPr>
          </w:pPr>
          <w:r w:rsidRPr="00C42C70">
            <w:rPr>
              <w:rFonts w:ascii="Calibri" w:hAnsi="Calibri" w:cs="Calibri"/>
              <w:b/>
              <w:color w:val="auto"/>
              <w:sz w:val="22"/>
              <w:szCs w:val="22"/>
            </w:rPr>
            <w:t>Table of Contents</w:t>
          </w:r>
        </w:p>
        <w:p w14:paraId="19ACD3F9" w14:textId="05C1C389" w:rsidR="00C42C70" w:rsidRPr="00C42C70" w:rsidRDefault="00780D5D">
          <w:pPr>
            <w:pStyle w:val="TOC2"/>
            <w:rPr>
              <w:rFonts w:ascii="Calibri" w:hAnsi="Calibri" w:cs="Calibri"/>
              <w:sz w:val="22"/>
              <w:szCs w:val="22"/>
            </w:rPr>
          </w:pPr>
          <w:r w:rsidRPr="00C42C70">
            <w:rPr>
              <w:rFonts w:ascii="Calibri" w:hAnsi="Calibri" w:cs="Calibri"/>
              <w:sz w:val="22"/>
              <w:szCs w:val="22"/>
            </w:rPr>
            <w:fldChar w:fldCharType="begin"/>
          </w:r>
          <w:r w:rsidRPr="00C42C70">
            <w:rPr>
              <w:rFonts w:ascii="Calibri" w:hAnsi="Calibri" w:cs="Calibri"/>
              <w:sz w:val="22"/>
              <w:szCs w:val="22"/>
            </w:rPr>
            <w:instrText xml:space="preserve"> TOC \o "1-3" \h \z \u </w:instrText>
          </w:r>
          <w:r w:rsidRPr="00C42C70">
            <w:rPr>
              <w:rFonts w:ascii="Calibri" w:hAnsi="Calibri" w:cs="Calibri"/>
              <w:sz w:val="22"/>
              <w:szCs w:val="22"/>
            </w:rPr>
            <w:fldChar w:fldCharType="separate"/>
          </w:r>
          <w:hyperlink w:anchor="_Toc175572909" w:history="1">
            <w:r w:rsidR="00C42C70" w:rsidRPr="00C42C70">
              <w:rPr>
                <w:rStyle w:val="Hyperlink"/>
                <w:rFonts w:ascii="Calibri" w:hAnsi="Calibri" w:cs="Calibri"/>
                <w:sz w:val="22"/>
                <w:szCs w:val="22"/>
              </w:rPr>
              <w:t>1.</w:t>
            </w:r>
            <w:r w:rsidR="00C42C70" w:rsidRPr="00C42C70">
              <w:rPr>
                <w:rFonts w:ascii="Calibri" w:hAnsi="Calibri" w:cs="Calibri"/>
                <w:sz w:val="22"/>
                <w:szCs w:val="22"/>
              </w:rPr>
              <w:tab/>
            </w:r>
            <w:r w:rsidR="00C42C70" w:rsidRPr="00C42C70">
              <w:rPr>
                <w:rStyle w:val="Hyperlink"/>
                <w:rFonts w:ascii="Calibri" w:hAnsi="Calibri" w:cs="Calibri"/>
                <w:sz w:val="22"/>
                <w:szCs w:val="22"/>
              </w:rPr>
              <w:t>Definitions</w:t>
            </w:r>
            <w:r w:rsidR="00C42C70" w:rsidRPr="00C42C70">
              <w:rPr>
                <w:rFonts w:ascii="Calibri" w:hAnsi="Calibri" w:cs="Calibri"/>
                <w:webHidden/>
                <w:sz w:val="22"/>
                <w:szCs w:val="22"/>
              </w:rPr>
              <w:tab/>
            </w:r>
            <w:r w:rsidR="00C42C70" w:rsidRPr="00C42C70">
              <w:rPr>
                <w:rFonts w:ascii="Calibri" w:hAnsi="Calibri" w:cs="Calibri"/>
                <w:webHidden/>
                <w:sz w:val="22"/>
                <w:szCs w:val="22"/>
              </w:rPr>
              <w:fldChar w:fldCharType="begin"/>
            </w:r>
            <w:r w:rsidR="00C42C70" w:rsidRPr="00C42C70">
              <w:rPr>
                <w:rFonts w:ascii="Calibri" w:hAnsi="Calibri" w:cs="Calibri"/>
                <w:webHidden/>
                <w:sz w:val="22"/>
                <w:szCs w:val="22"/>
              </w:rPr>
              <w:instrText xml:space="preserve"> PAGEREF _Toc175572909 \h </w:instrText>
            </w:r>
            <w:r w:rsidR="00C42C70" w:rsidRPr="00C42C70">
              <w:rPr>
                <w:rFonts w:ascii="Calibri" w:hAnsi="Calibri" w:cs="Calibri"/>
                <w:webHidden/>
                <w:sz w:val="22"/>
                <w:szCs w:val="22"/>
              </w:rPr>
            </w:r>
            <w:r w:rsidR="00C42C70" w:rsidRPr="00C42C70">
              <w:rPr>
                <w:rFonts w:ascii="Calibri" w:hAnsi="Calibri" w:cs="Calibri"/>
                <w:webHidden/>
                <w:sz w:val="22"/>
                <w:szCs w:val="22"/>
              </w:rPr>
              <w:fldChar w:fldCharType="separate"/>
            </w:r>
            <w:r w:rsidR="000760A8">
              <w:rPr>
                <w:rFonts w:ascii="Calibri" w:hAnsi="Calibri" w:cs="Calibri"/>
                <w:webHidden/>
                <w:sz w:val="22"/>
                <w:szCs w:val="22"/>
              </w:rPr>
              <w:t>2</w:t>
            </w:r>
            <w:r w:rsidR="00C42C70" w:rsidRPr="00C42C70">
              <w:rPr>
                <w:rFonts w:ascii="Calibri" w:hAnsi="Calibri" w:cs="Calibri"/>
                <w:webHidden/>
                <w:sz w:val="22"/>
                <w:szCs w:val="22"/>
              </w:rPr>
              <w:fldChar w:fldCharType="end"/>
            </w:r>
          </w:hyperlink>
        </w:p>
        <w:p w14:paraId="164CC636" w14:textId="6E183A71" w:rsidR="00C42C70" w:rsidRPr="00C42C70" w:rsidRDefault="00000000">
          <w:pPr>
            <w:pStyle w:val="TOC2"/>
            <w:rPr>
              <w:rFonts w:ascii="Calibri" w:hAnsi="Calibri" w:cs="Calibri"/>
              <w:sz w:val="22"/>
              <w:szCs w:val="22"/>
            </w:rPr>
          </w:pPr>
          <w:hyperlink w:anchor="_Toc175572910" w:history="1">
            <w:r w:rsidR="00C42C70" w:rsidRPr="00C42C70">
              <w:rPr>
                <w:rStyle w:val="Hyperlink"/>
                <w:rFonts w:ascii="Calibri" w:hAnsi="Calibri" w:cs="Calibri"/>
                <w:sz w:val="22"/>
                <w:szCs w:val="22"/>
              </w:rPr>
              <w:t>2.</w:t>
            </w:r>
            <w:r w:rsidR="00C42C70" w:rsidRPr="00C42C70">
              <w:rPr>
                <w:rFonts w:ascii="Calibri" w:hAnsi="Calibri" w:cs="Calibri"/>
                <w:sz w:val="22"/>
                <w:szCs w:val="22"/>
              </w:rPr>
              <w:tab/>
            </w:r>
            <w:r w:rsidR="00C42C70" w:rsidRPr="00C42C70">
              <w:rPr>
                <w:rStyle w:val="Hyperlink"/>
                <w:rFonts w:ascii="Calibri" w:hAnsi="Calibri" w:cs="Calibri"/>
                <w:sz w:val="22"/>
                <w:szCs w:val="22"/>
              </w:rPr>
              <w:t>AI/AN Access to Indian Health Care Providers</w:t>
            </w:r>
            <w:r w:rsidR="00C42C70" w:rsidRPr="00C42C70">
              <w:rPr>
                <w:rFonts w:ascii="Calibri" w:hAnsi="Calibri" w:cs="Calibri"/>
                <w:webHidden/>
                <w:sz w:val="22"/>
                <w:szCs w:val="22"/>
              </w:rPr>
              <w:tab/>
            </w:r>
            <w:r w:rsidR="00C42C70" w:rsidRPr="00C42C70">
              <w:rPr>
                <w:rFonts w:ascii="Calibri" w:hAnsi="Calibri" w:cs="Calibri"/>
                <w:webHidden/>
                <w:sz w:val="22"/>
                <w:szCs w:val="22"/>
              </w:rPr>
              <w:fldChar w:fldCharType="begin"/>
            </w:r>
            <w:r w:rsidR="00C42C70" w:rsidRPr="00C42C70">
              <w:rPr>
                <w:rFonts w:ascii="Calibri" w:hAnsi="Calibri" w:cs="Calibri"/>
                <w:webHidden/>
                <w:sz w:val="22"/>
                <w:szCs w:val="22"/>
              </w:rPr>
              <w:instrText xml:space="preserve"> PAGEREF _Toc175572910 \h </w:instrText>
            </w:r>
            <w:r w:rsidR="00C42C70" w:rsidRPr="00C42C70">
              <w:rPr>
                <w:rFonts w:ascii="Calibri" w:hAnsi="Calibri" w:cs="Calibri"/>
                <w:webHidden/>
                <w:sz w:val="22"/>
                <w:szCs w:val="22"/>
              </w:rPr>
            </w:r>
            <w:r w:rsidR="00C42C70" w:rsidRPr="00C42C70">
              <w:rPr>
                <w:rFonts w:ascii="Calibri" w:hAnsi="Calibri" w:cs="Calibri"/>
                <w:webHidden/>
                <w:sz w:val="22"/>
                <w:szCs w:val="22"/>
              </w:rPr>
              <w:fldChar w:fldCharType="separate"/>
            </w:r>
            <w:r w:rsidR="000760A8">
              <w:rPr>
                <w:rFonts w:ascii="Calibri" w:hAnsi="Calibri" w:cs="Calibri"/>
                <w:webHidden/>
                <w:sz w:val="22"/>
                <w:szCs w:val="22"/>
              </w:rPr>
              <w:t>3</w:t>
            </w:r>
            <w:r w:rsidR="00C42C70" w:rsidRPr="00C42C70">
              <w:rPr>
                <w:rFonts w:ascii="Calibri" w:hAnsi="Calibri" w:cs="Calibri"/>
                <w:webHidden/>
                <w:sz w:val="22"/>
                <w:szCs w:val="22"/>
              </w:rPr>
              <w:fldChar w:fldCharType="end"/>
            </w:r>
          </w:hyperlink>
        </w:p>
        <w:p w14:paraId="1A5CB56D" w14:textId="3B0A3614" w:rsidR="00C42C70" w:rsidRPr="00C42C70" w:rsidRDefault="00000000">
          <w:pPr>
            <w:pStyle w:val="TOC2"/>
            <w:rPr>
              <w:rFonts w:ascii="Calibri" w:hAnsi="Calibri" w:cs="Calibri"/>
              <w:sz w:val="22"/>
              <w:szCs w:val="22"/>
            </w:rPr>
          </w:pPr>
          <w:hyperlink w:anchor="_Toc175572911" w:history="1">
            <w:r w:rsidR="00C42C70" w:rsidRPr="00C42C70">
              <w:rPr>
                <w:rStyle w:val="Hyperlink"/>
                <w:rFonts w:ascii="Calibri" w:hAnsi="Calibri" w:cs="Calibri"/>
                <w:sz w:val="22"/>
                <w:szCs w:val="22"/>
              </w:rPr>
              <w:t>3.</w:t>
            </w:r>
            <w:r w:rsidR="00C42C70" w:rsidRPr="00C42C70">
              <w:rPr>
                <w:rFonts w:ascii="Calibri" w:hAnsi="Calibri" w:cs="Calibri"/>
                <w:sz w:val="22"/>
                <w:szCs w:val="22"/>
              </w:rPr>
              <w:tab/>
            </w:r>
            <w:r w:rsidR="00C42C70" w:rsidRPr="00C42C70">
              <w:rPr>
                <w:rStyle w:val="Hyperlink"/>
                <w:rFonts w:ascii="Calibri" w:hAnsi="Calibri" w:cs="Calibri"/>
                <w:sz w:val="22"/>
                <w:szCs w:val="22"/>
              </w:rPr>
              <w:t>Cost of Services to AI/AN</w:t>
            </w:r>
            <w:r w:rsidR="00C42C70" w:rsidRPr="00C42C70">
              <w:rPr>
                <w:rFonts w:ascii="Calibri" w:hAnsi="Calibri" w:cs="Calibri"/>
                <w:webHidden/>
                <w:sz w:val="22"/>
                <w:szCs w:val="22"/>
              </w:rPr>
              <w:tab/>
            </w:r>
            <w:r w:rsidR="00C42C70" w:rsidRPr="00C42C70">
              <w:rPr>
                <w:rFonts w:ascii="Calibri" w:hAnsi="Calibri" w:cs="Calibri"/>
                <w:webHidden/>
                <w:sz w:val="22"/>
                <w:szCs w:val="22"/>
              </w:rPr>
              <w:fldChar w:fldCharType="begin"/>
            </w:r>
            <w:r w:rsidR="00C42C70" w:rsidRPr="00C42C70">
              <w:rPr>
                <w:rFonts w:ascii="Calibri" w:hAnsi="Calibri" w:cs="Calibri"/>
                <w:webHidden/>
                <w:sz w:val="22"/>
                <w:szCs w:val="22"/>
              </w:rPr>
              <w:instrText xml:space="preserve"> PAGEREF _Toc175572911 \h </w:instrText>
            </w:r>
            <w:r w:rsidR="00C42C70" w:rsidRPr="00C42C70">
              <w:rPr>
                <w:rFonts w:ascii="Calibri" w:hAnsi="Calibri" w:cs="Calibri"/>
                <w:webHidden/>
                <w:sz w:val="22"/>
                <w:szCs w:val="22"/>
              </w:rPr>
            </w:r>
            <w:r w:rsidR="00C42C70" w:rsidRPr="00C42C70">
              <w:rPr>
                <w:rFonts w:ascii="Calibri" w:hAnsi="Calibri" w:cs="Calibri"/>
                <w:webHidden/>
                <w:sz w:val="22"/>
                <w:szCs w:val="22"/>
              </w:rPr>
              <w:fldChar w:fldCharType="separate"/>
            </w:r>
            <w:r w:rsidR="000760A8">
              <w:rPr>
                <w:rFonts w:ascii="Calibri" w:hAnsi="Calibri" w:cs="Calibri"/>
                <w:webHidden/>
                <w:sz w:val="22"/>
                <w:szCs w:val="22"/>
              </w:rPr>
              <w:t>4</w:t>
            </w:r>
            <w:r w:rsidR="00C42C70" w:rsidRPr="00C42C70">
              <w:rPr>
                <w:rFonts w:ascii="Calibri" w:hAnsi="Calibri" w:cs="Calibri"/>
                <w:webHidden/>
                <w:sz w:val="22"/>
                <w:szCs w:val="22"/>
              </w:rPr>
              <w:fldChar w:fldCharType="end"/>
            </w:r>
          </w:hyperlink>
        </w:p>
        <w:p w14:paraId="71A8C5BA" w14:textId="6A73CE0F" w:rsidR="00C42C70" w:rsidRPr="00C42C70" w:rsidRDefault="00000000">
          <w:pPr>
            <w:pStyle w:val="TOC2"/>
            <w:rPr>
              <w:rFonts w:ascii="Calibri" w:hAnsi="Calibri" w:cs="Calibri"/>
              <w:sz w:val="22"/>
              <w:szCs w:val="22"/>
            </w:rPr>
          </w:pPr>
          <w:hyperlink w:anchor="_Toc175572912" w:history="1">
            <w:r w:rsidR="00C42C70" w:rsidRPr="00C42C70">
              <w:rPr>
                <w:rStyle w:val="Hyperlink"/>
                <w:rFonts w:ascii="Calibri" w:hAnsi="Calibri" w:cs="Calibri"/>
                <w:sz w:val="22"/>
                <w:szCs w:val="22"/>
              </w:rPr>
              <w:t>4.</w:t>
            </w:r>
            <w:r w:rsidR="00C42C70" w:rsidRPr="00C42C70">
              <w:rPr>
                <w:rFonts w:ascii="Calibri" w:hAnsi="Calibri" w:cs="Calibri"/>
                <w:sz w:val="22"/>
                <w:szCs w:val="22"/>
              </w:rPr>
              <w:tab/>
            </w:r>
            <w:r w:rsidR="00C42C70" w:rsidRPr="00C42C70">
              <w:rPr>
                <w:rStyle w:val="Hyperlink"/>
                <w:rFonts w:ascii="Calibri" w:hAnsi="Calibri" w:cs="Calibri"/>
                <w:sz w:val="22"/>
                <w:szCs w:val="22"/>
              </w:rPr>
              <w:t>Indian Health Care Provider Reimbursement</w:t>
            </w:r>
            <w:r w:rsidR="00C42C70" w:rsidRPr="00C42C70">
              <w:rPr>
                <w:rFonts w:ascii="Calibri" w:hAnsi="Calibri" w:cs="Calibri"/>
                <w:webHidden/>
                <w:sz w:val="22"/>
                <w:szCs w:val="22"/>
              </w:rPr>
              <w:tab/>
            </w:r>
            <w:r w:rsidR="00C42C70" w:rsidRPr="00C42C70">
              <w:rPr>
                <w:rFonts w:ascii="Calibri" w:hAnsi="Calibri" w:cs="Calibri"/>
                <w:webHidden/>
                <w:sz w:val="22"/>
                <w:szCs w:val="22"/>
              </w:rPr>
              <w:fldChar w:fldCharType="begin"/>
            </w:r>
            <w:r w:rsidR="00C42C70" w:rsidRPr="00C42C70">
              <w:rPr>
                <w:rFonts w:ascii="Calibri" w:hAnsi="Calibri" w:cs="Calibri"/>
                <w:webHidden/>
                <w:sz w:val="22"/>
                <w:szCs w:val="22"/>
              </w:rPr>
              <w:instrText xml:space="preserve"> PAGEREF _Toc175572912 \h </w:instrText>
            </w:r>
            <w:r w:rsidR="00C42C70" w:rsidRPr="00C42C70">
              <w:rPr>
                <w:rFonts w:ascii="Calibri" w:hAnsi="Calibri" w:cs="Calibri"/>
                <w:webHidden/>
                <w:sz w:val="22"/>
                <w:szCs w:val="22"/>
              </w:rPr>
            </w:r>
            <w:r w:rsidR="00C42C70" w:rsidRPr="00C42C70">
              <w:rPr>
                <w:rFonts w:ascii="Calibri" w:hAnsi="Calibri" w:cs="Calibri"/>
                <w:webHidden/>
                <w:sz w:val="22"/>
                <w:szCs w:val="22"/>
              </w:rPr>
              <w:fldChar w:fldCharType="separate"/>
            </w:r>
            <w:r w:rsidR="000760A8">
              <w:rPr>
                <w:rFonts w:ascii="Calibri" w:hAnsi="Calibri" w:cs="Calibri"/>
                <w:webHidden/>
                <w:sz w:val="22"/>
                <w:szCs w:val="22"/>
              </w:rPr>
              <w:t>5</w:t>
            </w:r>
            <w:r w:rsidR="00C42C70" w:rsidRPr="00C42C70">
              <w:rPr>
                <w:rFonts w:ascii="Calibri" w:hAnsi="Calibri" w:cs="Calibri"/>
                <w:webHidden/>
                <w:sz w:val="22"/>
                <w:szCs w:val="22"/>
              </w:rPr>
              <w:fldChar w:fldCharType="end"/>
            </w:r>
          </w:hyperlink>
        </w:p>
        <w:p w14:paraId="72B65413" w14:textId="06C43C79" w:rsidR="00C42C70" w:rsidRPr="00C42C70" w:rsidRDefault="00000000">
          <w:pPr>
            <w:pStyle w:val="TOC2"/>
            <w:rPr>
              <w:rFonts w:ascii="Calibri" w:hAnsi="Calibri" w:cs="Calibri"/>
              <w:sz w:val="22"/>
              <w:szCs w:val="22"/>
            </w:rPr>
          </w:pPr>
          <w:hyperlink w:anchor="_Toc175572913" w:history="1">
            <w:r w:rsidR="00C42C70" w:rsidRPr="00C42C70">
              <w:rPr>
                <w:rStyle w:val="Hyperlink"/>
                <w:rFonts w:ascii="Calibri" w:hAnsi="Calibri" w:cs="Calibri"/>
                <w:sz w:val="22"/>
                <w:szCs w:val="22"/>
              </w:rPr>
              <w:t>5.</w:t>
            </w:r>
            <w:r w:rsidR="00C42C70" w:rsidRPr="00C42C70">
              <w:rPr>
                <w:rFonts w:ascii="Calibri" w:hAnsi="Calibri" w:cs="Calibri"/>
                <w:sz w:val="22"/>
                <w:szCs w:val="22"/>
              </w:rPr>
              <w:tab/>
            </w:r>
            <w:r w:rsidR="00C42C70" w:rsidRPr="00C42C70">
              <w:rPr>
                <w:rStyle w:val="Hyperlink"/>
                <w:rFonts w:ascii="Calibri" w:hAnsi="Calibri" w:cs="Calibri"/>
                <w:sz w:val="22"/>
                <w:szCs w:val="22"/>
              </w:rPr>
              <w:t>Indian Health Care Providers and State Licensure Requirements</w:t>
            </w:r>
            <w:r w:rsidR="00C42C70" w:rsidRPr="00C42C70">
              <w:rPr>
                <w:rFonts w:ascii="Calibri" w:hAnsi="Calibri" w:cs="Calibri"/>
                <w:webHidden/>
                <w:sz w:val="22"/>
                <w:szCs w:val="22"/>
              </w:rPr>
              <w:tab/>
            </w:r>
            <w:r w:rsidR="00C42C70" w:rsidRPr="00C42C70">
              <w:rPr>
                <w:rFonts w:ascii="Calibri" w:hAnsi="Calibri" w:cs="Calibri"/>
                <w:webHidden/>
                <w:sz w:val="22"/>
                <w:szCs w:val="22"/>
              </w:rPr>
              <w:fldChar w:fldCharType="begin"/>
            </w:r>
            <w:r w:rsidR="00C42C70" w:rsidRPr="00C42C70">
              <w:rPr>
                <w:rFonts w:ascii="Calibri" w:hAnsi="Calibri" w:cs="Calibri"/>
                <w:webHidden/>
                <w:sz w:val="22"/>
                <w:szCs w:val="22"/>
              </w:rPr>
              <w:instrText xml:space="preserve"> PAGEREF _Toc175572913 \h </w:instrText>
            </w:r>
            <w:r w:rsidR="00C42C70" w:rsidRPr="00C42C70">
              <w:rPr>
                <w:rFonts w:ascii="Calibri" w:hAnsi="Calibri" w:cs="Calibri"/>
                <w:webHidden/>
                <w:sz w:val="22"/>
                <w:szCs w:val="22"/>
              </w:rPr>
            </w:r>
            <w:r w:rsidR="00C42C70" w:rsidRPr="00C42C70">
              <w:rPr>
                <w:rFonts w:ascii="Calibri" w:hAnsi="Calibri" w:cs="Calibri"/>
                <w:webHidden/>
                <w:sz w:val="22"/>
                <w:szCs w:val="22"/>
              </w:rPr>
              <w:fldChar w:fldCharType="separate"/>
            </w:r>
            <w:r w:rsidR="000760A8">
              <w:rPr>
                <w:rFonts w:ascii="Calibri" w:hAnsi="Calibri" w:cs="Calibri"/>
                <w:webHidden/>
                <w:sz w:val="22"/>
                <w:szCs w:val="22"/>
              </w:rPr>
              <w:t>6</w:t>
            </w:r>
            <w:r w:rsidR="00C42C70" w:rsidRPr="00C42C70">
              <w:rPr>
                <w:rFonts w:ascii="Calibri" w:hAnsi="Calibri" w:cs="Calibri"/>
                <w:webHidden/>
                <w:sz w:val="22"/>
                <w:szCs w:val="22"/>
              </w:rPr>
              <w:fldChar w:fldCharType="end"/>
            </w:r>
          </w:hyperlink>
        </w:p>
        <w:p w14:paraId="57C43F22" w14:textId="6CD5F7FC" w:rsidR="00C42C70" w:rsidRPr="00C42C70" w:rsidRDefault="00000000">
          <w:pPr>
            <w:pStyle w:val="TOC2"/>
            <w:rPr>
              <w:rFonts w:ascii="Calibri" w:hAnsi="Calibri" w:cs="Calibri"/>
              <w:sz w:val="22"/>
              <w:szCs w:val="22"/>
            </w:rPr>
          </w:pPr>
          <w:hyperlink w:anchor="_Toc175572914" w:history="1">
            <w:r w:rsidR="00C42C70" w:rsidRPr="00C42C70">
              <w:rPr>
                <w:rStyle w:val="Hyperlink"/>
                <w:rFonts w:ascii="Calibri" w:hAnsi="Calibri" w:cs="Calibri"/>
                <w:bCs/>
                <w:sz w:val="22"/>
                <w:szCs w:val="22"/>
              </w:rPr>
              <w:t>6.</w:t>
            </w:r>
            <w:r w:rsidR="00C42C70" w:rsidRPr="00C42C70">
              <w:rPr>
                <w:rFonts w:ascii="Calibri" w:hAnsi="Calibri" w:cs="Calibri"/>
                <w:sz w:val="22"/>
                <w:szCs w:val="22"/>
              </w:rPr>
              <w:tab/>
            </w:r>
            <w:r w:rsidR="00C42C70" w:rsidRPr="00C42C70">
              <w:rPr>
                <w:rStyle w:val="Hyperlink"/>
                <w:rFonts w:ascii="Calibri" w:hAnsi="Calibri" w:cs="Calibri"/>
                <w:sz w:val="22"/>
                <w:szCs w:val="22"/>
              </w:rPr>
              <w:t>Payer of Last Resort</w:t>
            </w:r>
            <w:r w:rsidR="00C42C70" w:rsidRPr="00C42C70">
              <w:rPr>
                <w:rFonts w:ascii="Calibri" w:hAnsi="Calibri" w:cs="Calibri"/>
                <w:webHidden/>
                <w:sz w:val="22"/>
                <w:szCs w:val="22"/>
              </w:rPr>
              <w:tab/>
            </w:r>
            <w:r w:rsidR="00C42C70" w:rsidRPr="00C42C70">
              <w:rPr>
                <w:rFonts w:ascii="Calibri" w:hAnsi="Calibri" w:cs="Calibri"/>
                <w:webHidden/>
                <w:sz w:val="22"/>
                <w:szCs w:val="22"/>
              </w:rPr>
              <w:fldChar w:fldCharType="begin"/>
            </w:r>
            <w:r w:rsidR="00C42C70" w:rsidRPr="00C42C70">
              <w:rPr>
                <w:rFonts w:ascii="Calibri" w:hAnsi="Calibri" w:cs="Calibri"/>
                <w:webHidden/>
                <w:sz w:val="22"/>
                <w:szCs w:val="22"/>
              </w:rPr>
              <w:instrText xml:space="preserve"> PAGEREF _Toc175572914 \h </w:instrText>
            </w:r>
            <w:r w:rsidR="00C42C70" w:rsidRPr="00C42C70">
              <w:rPr>
                <w:rFonts w:ascii="Calibri" w:hAnsi="Calibri" w:cs="Calibri"/>
                <w:webHidden/>
                <w:sz w:val="22"/>
                <w:szCs w:val="22"/>
              </w:rPr>
            </w:r>
            <w:r w:rsidR="00C42C70" w:rsidRPr="00C42C70">
              <w:rPr>
                <w:rFonts w:ascii="Calibri" w:hAnsi="Calibri" w:cs="Calibri"/>
                <w:webHidden/>
                <w:sz w:val="22"/>
                <w:szCs w:val="22"/>
              </w:rPr>
              <w:fldChar w:fldCharType="separate"/>
            </w:r>
            <w:r w:rsidR="000760A8">
              <w:rPr>
                <w:rFonts w:ascii="Calibri" w:hAnsi="Calibri" w:cs="Calibri"/>
                <w:webHidden/>
                <w:sz w:val="22"/>
                <w:szCs w:val="22"/>
              </w:rPr>
              <w:t>7</w:t>
            </w:r>
            <w:r w:rsidR="00C42C70" w:rsidRPr="00C42C70">
              <w:rPr>
                <w:rFonts w:ascii="Calibri" w:hAnsi="Calibri" w:cs="Calibri"/>
                <w:webHidden/>
                <w:sz w:val="22"/>
                <w:szCs w:val="22"/>
              </w:rPr>
              <w:fldChar w:fldCharType="end"/>
            </w:r>
          </w:hyperlink>
        </w:p>
        <w:p w14:paraId="1EB6DA4A" w14:textId="05132226" w:rsidR="00C42C70" w:rsidRPr="00C42C70" w:rsidRDefault="00000000">
          <w:pPr>
            <w:pStyle w:val="TOC2"/>
            <w:rPr>
              <w:rFonts w:ascii="Calibri" w:hAnsi="Calibri" w:cs="Calibri"/>
              <w:sz w:val="22"/>
              <w:szCs w:val="22"/>
            </w:rPr>
          </w:pPr>
          <w:hyperlink w:anchor="_Toc175572915" w:history="1">
            <w:r w:rsidR="00C42C70" w:rsidRPr="00C42C70">
              <w:rPr>
                <w:rStyle w:val="Hyperlink"/>
                <w:rFonts w:ascii="Calibri" w:hAnsi="Calibri" w:cs="Calibri"/>
                <w:bCs/>
                <w:sz w:val="22"/>
                <w:szCs w:val="22"/>
              </w:rPr>
              <w:t>7.</w:t>
            </w:r>
            <w:r w:rsidR="00C42C70" w:rsidRPr="00C42C70">
              <w:rPr>
                <w:rFonts w:ascii="Calibri" w:hAnsi="Calibri" w:cs="Calibri"/>
                <w:sz w:val="22"/>
                <w:szCs w:val="22"/>
              </w:rPr>
              <w:tab/>
            </w:r>
            <w:r w:rsidR="00C42C70" w:rsidRPr="00C42C70">
              <w:rPr>
                <w:rStyle w:val="Hyperlink"/>
                <w:rFonts w:ascii="Calibri" w:hAnsi="Calibri" w:cs="Calibri"/>
                <w:sz w:val="22"/>
                <w:szCs w:val="22"/>
              </w:rPr>
              <w:t>Enrollee Eligibility for Indian Health Care Provider Services</w:t>
            </w:r>
            <w:r w:rsidR="00C42C70" w:rsidRPr="00C42C70">
              <w:rPr>
                <w:rFonts w:ascii="Calibri" w:hAnsi="Calibri" w:cs="Calibri"/>
                <w:webHidden/>
                <w:sz w:val="22"/>
                <w:szCs w:val="22"/>
              </w:rPr>
              <w:tab/>
            </w:r>
            <w:r w:rsidR="00C42C70" w:rsidRPr="00C42C70">
              <w:rPr>
                <w:rFonts w:ascii="Calibri" w:hAnsi="Calibri" w:cs="Calibri"/>
                <w:webHidden/>
                <w:sz w:val="22"/>
                <w:szCs w:val="22"/>
              </w:rPr>
              <w:fldChar w:fldCharType="begin"/>
            </w:r>
            <w:r w:rsidR="00C42C70" w:rsidRPr="00C42C70">
              <w:rPr>
                <w:rFonts w:ascii="Calibri" w:hAnsi="Calibri" w:cs="Calibri"/>
                <w:webHidden/>
                <w:sz w:val="22"/>
                <w:szCs w:val="22"/>
              </w:rPr>
              <w:instrText xml:space="preserve"> PAGEREF _Toc175572915 \h </w:instrText>
            </w:r>
            <w:r w:rsidR="00C42C70" w:rsidRPr="00C42C70">
              <w:rPr>
                <w:rFonts w:ascii="Calibri" w:hAnsi="Calibri" w:cs="Calibri"/>
                <w:webHidden/>
                <w:sz w:val="22"/>
                <w:szCs w:val="22"/>
              </w:rPr>
            </w:r>
            <w:r w:rsidR="00C42C70" w:rsidRPr="00C42C70">
              <w:rPr>
                <w:rFonts w:ascii="Calibri" w:hAnsi="Calibri" w:cs="Calibri"/>
                <w:webHidden/>
                <w:sz w:val="22"/>
                <w:szCs w:val="22"/>
              </w:rPr>
              <w:fldChar w:fldCharType="separate"/>
            </w:r>
            <w:r w:rsidR="000760A8">
              <w:rPr>
                <w:rFonts w:ascii="Calibri" w:hAnsi="Calibri" w:cs="Calibri"/>
                <w:webHidden/>
                <w:sz w:val="22"/>
                <w:szCs w:val="22"/>
              </w:rPr>
              <w:t>7</w:t>
            </w:r>
            <w:r w:rsidR="00C42C70" w:rsidRPr="00C42C70">
              <w:rPr>
                <w:rFonts w:ascii="Calibri" w:hAnsi="Calibri" w:cs="Calibri"/>
                <w:webHidden/>
                <w:sz w:val="22"/>
                <w:szCs w:val="22"/>
              </w:rPr>
              <w:fldChar w:fldCharType="end"/>
            </w:r>
          </w:hyperlink>
        </w:p>
        <w:p w14:paraId="67E101AD" w14:textId="665F8B74" w:rsidR="00C42C70" w:rsidRPr="00C42C70" w:rsidRDefault="00000000">
          <w:pPr>
            <w:pStyle w:val="TOC2"/>
            <w:rPr>
              <w:rFonts w:ascii="Calibri" w:hAnsi="Calibri" w:cs="Calibri"/>
              <w:sz w:val="22"/>
              <w:szCs w:val="22"/>
            </w:rPr>
          </w:pPr>
          <w:hyperlink w:anchor="_Toc175572916" w:history="1">
            <w:r w:rsidR="00C42C70" w:rsidRPr="00C42C70">
              <w:rPr>
                <w:rStyle w:val="Hyperlink"/>
                <w:rFonts w:ascii="Calibri" w:hAnsi="Calibri" w:cs="Calibri"/>
                <w:sz w:val="22"/>
                <w:szCs w:val="22"/>
              </w:rPr>
              <w:t>8.</w:t>
            </w:r>
            <w:r w:rsidR="00C42C70" w:rsidRPr="00C42C70">
              <w:rPr>
                <w:rFonts w:ascii="Calibri" w:hAnsi="Calibri" w:cs="Calibri"/>
                <w:sz w:val="22"/>
                <w:szCs w:val="22"/>
              </w:rPr>
              <w:tab/>
            </w:r>
            <w:r w:rsidR="00C42C70" w:rsidRPr="00C42C70">
              <w:rPr>
                <w:rStyle w:val="Hyperlink"/>
                <w:rFonts w:ascii="Calibri" w:hAnsi="Calibri" w:cs="Calibri"/>
                <w:sz w:val="22"/>
                <w:szCs w:val="22"/>
              </w:rPr>
              <w:t>Qualified Health Plan Contracting with Indian Health Care Providers</w:t>
            </w:r>
            <w:r w:rsidR="00C42C70" w:rsidRPr="00C42C70">
              <w:rPr>
                <w:rFonts w:ascii="Calibri" w:hAnsi="Calibri" w:cs="Calibri"/>
                <w:webHidden/>
                <w:sz w:val="22"/>
                <w:szCs w:val="22"/>
              </w:rPr>
              <w:tab/>
            </w:r>
            <w:r w:rsidR="00C42C70" w:rsidRPr="00C42C70">
              <w:rPr>
                <w:rFonts w:ascii="Calibri" w:hAnsi="Calibri" w:cs="Calibri"/>
                <w:webHidden/>
                <w:sz w:val="22"/>
                <w:szCs w:val="22"/>
              </w:rPr>
              <w:fldChar w:fldCharType="begin"/>
            </w:r>
            <w:r w:rsidR="00C42C70" w:rsidRPr="00C42C70">
              <w:rPr>
                <w:rFonts w:ascii="Calibri" w:hAnsi="Calibri" w:cs="Calibri"/>
                <w:webHidden/>
                <w:sz w:val="22"/>
                <w:szCs w:val="22"/>
              </w:rPr>
              <w:instrText xml:space="preserve"> PAGEREF _Toc175572916 \h </w:instrText>
            </w:r>
            <w:r w:rsidR="00C42C70" w:rsidRPr="00C42C70">
              <w:rPr>
                <w:rFonts w:ascii="Calibri" w:hAnsi="Calibri" w:cs="Calibri"/>
                <w:webHidden/>
                <w:sz w:val="22"/>
                <w:szCs w:val="22"/>
              </w:rPr>
            </w:r>
            <w:r w:rsidR="00C42C70" w:rsidRPr="00C42C70">
              <w:rPr>
                <w:rFonts w:ascii="Calibri" w:hAnsi="Calibri" w:cs="Calibri"/>
                <w:webHidden/>
                <w:sz w:val="22"/>
                <w:szCs w:val="22"/>
              </w:rPr>
              <w:fldChar w:fldCharType="separate"/>
            </w:r>
            <w:r w:rsidR="000760A8">
              <w:rPr>
                <w:rFonts w:ascii="Calibri" w:hAnsi="Calibri" w:cs="Calibri"/>
                <w:webHidden/>
                <w:sz w:val="22"/>
                <w:szCs w:val="22"/>
              </w:rPr>
              <w:t>7</w:t>
            </w:r>
            <w:r w:rsidR="00C42C70" w:rsidRPr="00C42C70">
              <w:rPr>
                <w:rFonts w:ascii="Calibri" w:hAnsi="Calibri" w:cs="Calibri"/>
                <w:webHidden/>
                <w:sz w:val="22"/>
                <w:szCs w:val="22"/>
              </w:rPr>
              <w:fldChar w:fldCharType="end"/>
            </w:r>
          </w:hyperlink>
        </w:p>
        <w:p w14:paraId="3E0A3DE9" w14:textId="0F7971E1" w:rsidR="00C42C70" w:rsidRPr="00C42C70" w:rsidRDefault="00000000">
          <w:pPr>
            <w:pStyle w:val="TOC2"/>
            <w:rPr>
              <w:rFonts w:ascii="Calibri" w:hAnsi="Calibri" w:cs="Calibri"/>
              <w:sz w:val="22"/>
              <w:szCs w:val="22"/>
            </w:rPr>
          </w:pPr>
          <w:hyperlink w:anchor="_Toc175572917" w:history="1">
            <w:r w:rsidR="00C42C70" w:rsidRPr="00C42C70">
              <w:rPr>
                <w:rStyle w:val="Hyperlink"/>
                <w:rFonts w:ascii="Calibri" w:hAnsi="Calibri" w:cs="Calibri"/>
                <w:bCs/>
                <w:sz w:val="22"/>
                <w:szCs w:val="22"/>
              </w:rPr>
              <w:t>9.</w:t>
            </w:r>
            <w:r w:rsidR="00C42C70" w:rsidRPr="00C42C70">
              <w:rPr>
                <w:rFonts w:ascii="Calibri" w:hAnsi="Calibri" w:cs="Calibri"/>
                <w:sz w:val="22"/>
                <w:szCs w:val="22"/>
              </w:rPr>
              <w:tab/>
            </w:r>
            <w:r w:rsidR="00C42C70" w:rsidRPr="00C42C70">
              <w:rPr>
                <w:rStyle w:val="Hyperlink"/>
                <w:rFonts w:ascii="Calibri" w:hAnsi="Calibri" w:cs="Calibri"/>
                <w:sz w:val="22"/>
                <w:szCs w:val="22"/>
              </w:rPr>
              <w:t>Insurance and Indemnification</w:t>
            </w:r>
            <w:r w:rsidR="00C42C70" w:rsidRPr="00C42C70">
              <w:rPr>
                <w:rFonts w:ascii="Calibri" w:hAnsi="Calibri" w:cs="Calibri"/>
                <w:webHidden/>
                <w:sz w:val="22"/>
                <w:szCs w:val="22"/>
              </w:rPr>
              <w:tab/>
            </w:r>
            <w:r w:rsidR="00C42C70" w:rsidRPr="00C42C70">
              <w:rPr>
                <w:rFonts w:ascii="Calibri" w:hAnsi="Calibri" w:cs="Calibri"/>
                <w:webHidden/>
                <w:sz w:val="22"/>
                <w:szCs w:val="22"/>
              </w:rPr>
              <w:fldChar w:fldCharType="begin"/>
            </w:r>
            <w:r w:rsidR="00C42C70" w:rsidRPr="00C42C70">
              <w:rPr>
                <w:rFonts w:ascii="Calibri" w:hAnsi="Calibri" w:cs="Calibri"/>
                <w:webHidden/>
                <w:sz w:val="22"/>
                <w:szCs w:val="22"/>
              </w:rPr>
              <w:instrText xml:space="preserve"> PAGEREF _Toc175572917 \h </w:instrText>
            </w:r>
            <w:r w:rsidR="00C42C70" w:rsidRPr="00C42C70">
              <w:rPr>
                <w:rFonts w:ascii="Calibri" w:hAnsi="Calibri" w:cs="Calibri"/>
                <w:webHidden/>
                <w:sz w:val="22"/>
                <w:szCs w:val="22"/>
              </w:rPr>
            </w:r>
            <w:r w:rsidR="00C42C70" w:rsidRPr="00C42C70">
              <w:rPr>
                <w:rFonts w:ascii="Calibri" w:hAnsi="Calibri" w:cs="Calibri"/>
                <w:webHidden/>
                <w:sz w:val="22"/>
                <w:szCs w:val="22"/>
              </w:rPr>
              <w:fldChar w:fldCharType="separate"/>
            </w:r>
            <w:r w:rsidR="000760A8">
              <w:rPr>
                <w:rFonts w:ascii="Calibri" w:hAnsi="Calibri" w:cs="Calibri"/>
                <w:webHidden/>
                <w:sz w:val="22"/>
                <w:szCs w:val="22"/>
              </w:rPr>
              <w:t>8</w:t>
            </w:r>
            <w:r w:rsidR="00C42C70" w:rsidRPr="00C42C70">
              <w:rPr>
                <w:rFonts w:ascii="Calibri" w:hAnsi="Calibri" w:cs="Calibri"/>
                <w:webHidden/>
                <w:sz w:val="22"/>
                <w:szCs w:val="22"/>
              </w:rPr>
              <w:fldChar w:fldCharType="end"/>
            </w:r>
          </w:hyperlink>
        </w:p>
        <w:p w14:paraId="29F5FB59" w14:textId="0C763A23" w:rsidR="00C42C70" w:rsidRPr="00C42C70" w:rsidRDefault="00000000">
          <w:pPr>
            <w:pStyle w:val="TOC2"/>
            <w:rPr>
              <w:rFonts w:ascii="Calibri" w:hAnsi="Calibri" w:cs="Calibri"/>
              <w:sz w:val="22"/>
              <w:szCs w:val="22"/>
            </w:rPr>
          </w:pPr>
          <w:hyperlink w:anchor="_Toc175572918" w:history="1">
            <w:r w:rsidR="00C42C70" w:rsidRPr="00C42C70">
              <w:rPr>
                <w:rStyle w:val="Hyperlink"/>
                <w:rFonts w:ascii="Calibri" w:hAnsi="Calibri" w:cs="Calibri"/>
                <w:sz w:val="22"/>
                <w:szCs w:val="22"/>
              </w:rPr>
              <w:t>10.</w:t>
            </w:r>
            <w:r w:rsidR="00C42C70" w:rsidRPr="00C42C70">
              <w:rPr>
                <w:rFonts w:ascii="Calibri" w:hAnsi="Calibri" w:cs="Calibri"/>
                <w:sz w:val="22"/>
                <w:szCs w:val="22"/>
              </w:rPr>
              <w:tab/>
            </w:r>
            <w:r w:rsidR="00C42C70" w:rsidRPr="00C42C70">
              <w:rPr>
                <w:rStyle w:val="Hyperlink"/>
                <w:rFonts w:ascii="Calibri" w:hAnsi="Calibri" w:cs="Calibri"/>
                <w:sz w:val="22"/>
                <w:szCs w:val="22"/>
              </w:rPr>
              <w:t>Claims Format</w:t>
            </w:r>
            <w:r w:rsidR="00C42C70" w:rsidRPr="00C42C70">
              <w:rPr>
                <w:rFonts w:ascii="Calibri" w:hAnsi="Calibri" w:cs="Calibri"/>
                <w:webHidden/>
                <w:sz w:val="22"/>
                <w:szCs w:val="22"/>
              </w:rPr>
              <w:tab/>
            </w:r>
            <w:r w:rsidR="00C42C70" w:rsidRPr="00C42C70">
              <w:rPr>
                <w:rFonts w:ascii="Calibri" w:hAnsi="Calibri" w:cs="Calibri"/>
                <w:webHidden/>
                <w:sz w:val="22"/>
                <w:szCs w:val="22"/>
              </w:rPr>
              <w:fldChar w:fldCharType="begin"/>
            </w:r>
            <w:r w:rsidR="00C42C70" w:rsidRPr="00C42C70">
              <w:rPr>
                <w:rFonts w:ascii="Calibri" w:hAnsi="Calibri" w:cs="Calibri"/>
                <w:webHidden/>
                <w:sz w:val="22"/>
                <w:szCs w:val="22"/>
              </w:rPr>
              <w:instrText xml:space="preserve"> PAGEREF _Toc175572918 \h </w:instrText>
            </w:r>
            <w:r w:rsidR="00C42C70" w:rsidRPr="00C42C70">
              <w:rPr>
                <w:rFonts w:ascii="Calibri" w:hAnsi="Calibri" w:cs="Calibri"/>
                <w:webHidden/>
                <w:sz w:val="22"/>
                <w:szCs w:val="22"/>
              </w:rPr>
            </w:r>
            <w:r w:rsidR="00C42C70" w:rsidRPr="00C42C70">
              <w:rPr>
                <w:rFonts w:ascii="Calibri" w:hAnsi="Calibri" w:cs="Calibri"/>
                <w:webHidden/>
                <w:sz w:val="22"/>
                <w:szCs w:val="22"/>
              </w:rPr>
              <w:fldChar w:fldCharType="separate"/>
            </w:r>
            <w:r w:rsidR="000760A8">
              <w:rPr>
                <w:rFonts w:ascii="Calibri" w:hAnsi="Calibri" w:cs="Calibri"/>
                <w:webHidden/>
                <w:sz w:val="22"/>
                <w:szCs w:val="22"/>
              </w:rPr>
              <w:t>8</w:t>
            </w:r>
            <w:r w:rsidR="00C42C70" w:rsidRPr="00C42C70">
              <w:rPr>
                <w:rFonts w:ascii="Calibri" w:hAnsi="Calibri" w:cs="Calibri"/>
                <w:webHidden/>
                <w:sz w:val="22"/>
                <w:szCs w:val="22"/>
              </w:rPr>
              <w:fldChar w:fldCharType="end"/>
            </w:r>
          </w:hyperlink>
        </w:p>
        <w:p w14:paraId="5CB847CB" w14:textId="2EB86F36" w:rsidR="00C42C70" w:rsidRPr="00C42C70" w:rsidRDefault="00000000">
          <w:pPr>
            <w:pStyle w:val="TOC2"/>
            <w:rPr>
              <w:rFonts w:ascii="Calibri" w:hAnsi="Calibri" w:cs="Calibri"/>
              <w:sz w:val="22"/>
              <w:szCs w:val="22"/>
            </w:rPr>
          </w:pPr>
          <w:hyperlink w:anchor="_Toc175572919" w:history="1">
            <w:r w:rsidR="00C42C70" w:rsidRPr="00C42C70">
              <w:rPr>
                <w:rStyle w:val="Hyperlink"/>
                <w:rFonts w:ascii="Calibri" w:hAnsi="Calibri" w:cs="Calibri"/>
                <w:bCs/>
                <w:sz w:val="22"/>
                <w:szCs w:val="22"/>
              </w:rPr>
              <w:t>11.</w:t>
            </w:r>
            <w:r w:rsidR="00C42C70" w:rsidRPr="00C42C70">
              <w:rPr>
                <w:rFonts w:ascii="Calibri" w:hAnsi="Calibri" w:cs="Calibri"/>
                <w:sz w:val="22"/>
                <w:szCs w:val="22"/>
              </w:rPr>
              <w:tab/>
            </w:r>
            <w:r w:rsidR="00C42C70" w:rsidRPr="00C42C70">
              <w:rPr>
                <w:rStyle w:val="Hyperlink"/>
                <w:rFonts w:ascii="Calibri" w:hAnsi="Calibri" w:cs="Calibri"/>
                <w:sz w:val="22"/>
                <w:szCs w:val="22"/>
              </w:rPr>
              <w:t>Confidentiality Requirements for Indian Health Care Provider Medical Quality Assurance Records</w:t>
            </w:r>
            <w:r w:rsidR="00C42C70" w:rsidRPr="00C42C70">
              <w:rPr>
                <w:rFonts w:ascii="Calibri" w:hAnsi="Calibri" w:cs="Calibri"/>
                <w:webHidden/>
                <w:sz w:val="22"/>
                <w:szCs w:val="22"/>
              </w:rPr>
              <w:tab/>
            </w:r>
            <w:r w:rsidR="00C42C70" w:rsidRPr="00C42C70">
              <w:rPr>
                <w:rFonts w:ascii="Calibri" w:hAnsi="Calibri" w:cs="Calibri"/>
                <w:webHidden/>
                <w:sz w:val="22"/>
                <w:szCs w:val="22"/>
              </w:rPr>
              <w:fldChar w:fldCharType="begin"/>
            </w:r>
            <w:r w:rsidR="00C42C70" w:rsidRPr="00C42C70">
              <w:rPr>
                <w:rFonts w:ascii="Calibri" w:hAnsi="Calibri" w:cs="Calibri"/>
                <w:webHidden/>
                <w:sz w:val="22"/>
                <w:szCs w:val="22"/>
              </w:rPr>
              <w:instrText xml:space="preserve"> PAGEREF _Toc175572919 \h </w:instrText>
            </w:r>
            <w:r w:rsidR="00C42C70" w:rsidRPr="00C42C70">
              <w:rPr>
                <w:rFonts w:ascii="Calibri" w:hAnsi="Calibri" w:cs="Calibri"/>
                <w:webHidden/>
                <w:sz w:val="22"/>
                <w:szCs w:val="22"/>
              </w:rPr>
            </w:r>
            <w:r w:rsidR="00C42C70" w:rsidRPr="00C42C70">
              <w:rPr>
                <w:rFonts w:ascii="Calibri" w:hAnsi="Calibri" w:cs="Calibri"/>
                <w:webHidden/>
                <w:sz w:val="22"/>
                <w:szCs w:val="22"/>
              </w:rPr>
              <w:fldChar w:fldCharType="separate"/>
            </w:r>
            <w:r w:rsidR="000760A8">
              <w:rPr>
                <w:rFonts w:ascii="Calibri" w:hAnsi="Calibri" w:cs="Calibri"/>
                <w:webHidden/>
                <w:sz w:val="22"/>
                <w:szCs w:val="22"/>
              </w:rPr>
              <w:t>9</w:t>
            </w:r>
            <w:r w:rsidR="00C42C70" w:rsidRPr="00C42C70">
              <w:rPr>
                <w:rFonts w:ascii="Calibri" w:hAnsi="Calibri" w:cs="Calibri"/>
                <w:webHidden/>
                <w:sz w:val="22"/>
                <w:szCs w:val="22"/>
              </w:rPr>
              <w:fldChar w:fldCharType="end"/>
            </w:r>
          </w:hyperlink>
        </w:p>
        <w:p w14:paraId="24A71502" w14:textId="284C14E9" w:rsidR="00C42C70" w:rsidRPr="00C42C70" w:rsidRDefault="00000000">
          <w:pPr>
            <w:pStyle w:val="TOC2"/>
            <w:rPr>
              <w:rFonts w:ascii="Calibri" w:hAnsi="Calibri" w:cs="Calibri"/>
              <w:sz w:val="22"/>
              <w:szCs w:val="22"/>
            </w:rPr>
          </w:pPr>
          <w:hyperlink w:anchor="_Toc175572920" w:history="1">
            <w:r w:rsidR="00C42C70" w:rsidRPr="00C42C70">
              <w:rPr>
                <w:rStyle w:val="Hyperlink"/>
                <w:rFonts w:ascii="Calibri" w:hAnsi="Calibri" w:cs="Calibri"/>
                <w:sz w:val="22"/>
                <w:szCs w:val="22"/>
              </w:rPr>
              <w:t>12.</w:t>
            </w:r>
            <w:r w:rsidR="00C42C70" w:rsidRPr="00C42C70">
              <w:rPr>
                <w:rFonts w:ascii="Calibri" w:hAnsi="Calibri" w:cs="Calibri"/>
                <w:sz w:val="22"/>
                <w:szCs w:val="22"/>
              </w:rPr>
              <w:tab/>
            </w:r>
            <w:r w:rsidR="00C42C70" w:rsidRPr="00C42C70">
              <w:rPr>
                <w:rStyle w:val="Hyperlink"/>
                <w:rFonts w:ascii="Calibri" w:hAnsi="Calibri" w:cs="Calibri"/>
                <w:sz w:val="22"/>
                <w:szCs w:val="22"/>
              </w:rPr>
              <w:t>OIC Enforcement of Issuer Requirements</w:t>
            </w:r>
            <w:r w:rsidR="00C42C70" w:rsidRPr="00C42C70">
              <w:rPr>
                <w:rFonts w:ascii="Calibri" w:hAnsi="Calibri" w:cs="Calibri"/>
                <w:webHidden/>
                <w:sz w:val="22"/>
                <w:szCs w:val="22"/>
              </w:rPr>
              <w:tab/>
            </w:r>
            <w:r w:rsidR="00C42C70" w:rsidRPr="00C42C70">
              <w:rPr>
                <w:rFonts w:ascii="Calibri" w:hAnsi="Calibri" w:cs="Calibri"/>
                <w:webHidden/>
                <w:sz w:val="22"/>
                <w:szCs w:val="22"/>
              </w:rPr>
              <w:fldChar w:fldCharType="begin"/>
            </w:r>
            <w:r w:rsidR="00C42C70" w:rsidRPr="00C42C70">
              <w:rPr>
                <w:rFonts w:ascii="Calibri" w:hAnsi="Calibri" w:cs="Calibri"/>
                <w:webHidden/>
                <w:sz w:val="22"/>
                <w:szCs w:val="22"/>
              </w:rPr>
              <w:instrText xml:space="preserve"> PAGEREF _Toc175572920 \h </w:instrText>
            </w:r>
            <w:r w:rsidR="00C42C70" w:rsidRPr="00C42C70">
              <w:rPr>
                <w:rFonts w:ascii="Calibri" w:hAnsi="Calibri" w:cs="Calibri"/>
                <w:webHidden/>
                <w:sz w:val="22"/>
                <w:szCs w:val="22"/>
              </w:rPr>
            </w:r>
            <w:r w:rsidR="00C42C70" w:rsidRPr="00C42C70">
              <w:rPr>
                <w:rFonts w:ascii="Calibri" w:hAnsi="Calibri" w:cs="Calibri"/>
                <w:webHidden/>
                <w:sz w:val="22"/>
                <w:szCs w:val="22"/>
              </w:rPr>
              <w:fldChar w:fldCharType="separate"/>
            </w:r>
            <w:r w:rsidR="000760A8">
              <w:rPr>
                <w:rFonts w:ascii="Calibri" w:hAnsi="Calibri" w:cs="Calibri"/>
                <w:webHidden/>
                <w:sz w:val="22"/>
                <w:szCs w:val="22"/>
              </w:rPr>
              <w:t>9</w:t>
            </w:r>
            <w:r w:rsidR="00C42C70" w:rsidRPr="00C42C70">
              <w:rPr>
                <w:rFonts w:ascii="Calibri" w:hAnsi="Calibri" w:cs="Calibri"/>
                <w:webHidden/>
                <w:sz w:val="22"/>
                <w:szCs w:val="22"/>
              </w:rPr>
              <w:fldChar w:fldCharType="end"/>
            </w:r>
          </w:hyperlink>
        </w:p>
        <w:p w14:paraId="38DDB489" w14:textId="00154FAF" w:rsidR="00C42C70" w:rsidRPr="00C42C70" w:rsidRDefault="00000000">
          <w:pPr>
            <w:pStyle w:val="TOC2"/>
            <w:rPr>
              <w:rFonts w:ascii="Calibri" w:hAnsi="Calibri" w:cs="Calibri"/>
              <w:sz w:val="22"/>
              <w:szCs w:val="22"/>
            </w:rPr>
          </w:pPr>
          <w:hyperlink w:anchor="_Toc175572921" w:history="1">
            <w:r w:rsidR="00C42C70" w:rsidRPr="00C42C70">
              <w:rPr>
                <w:rStyle w:val="Hyperlink"/>
                <w:rFonts w:ascii="Calibri" w:hAnsi="Calibri" w:cs="Calibri"/>
                <w:sz w:val="22"/>
                <w:szCs w:val="22"/>
              </w:rPr>
              <w:t>13.</w:t>
            </w:r>
            <w:r w:rsidR="00C42C70" w:rsidRPr="00C42C70">
              <w:rPr>
                <w:rFonts w:ascii="Calibri" w:hAnsi="Calibri" w:cs="Calibri"/>
                <w:sz w:val="22"/>
                <w:szCs w:val="22"/>
              </w:rPr>
              <w:tab/>
            </w:r>
            <w:r w:rsidR="00C42C70" w:rsidRPr="00C42C70">
              <w:rPr>
                <w:rStyle w:val="Hyperlink"/>
                <w:rFonts w:ascii="Calibri" w:hAnsi="Calibri" w:cs="Calibri"/>
                <w:sz w:val="22"/>
                <w:szCs w:val="22"/>
              </w:rPr>
              <w:t>QHP Enrollment Periods for AI/AN</w:t>
            </w:r>
            <w:r w:rsidR="00C42C70" w:rsidRPr="00C42C70">
              <w:rPr>
                <w:rFonts w:ascii="Calibri" w:hAnsi="Calibri" w:cs="Calibri"/>
                <w:webHidden/>
                <w:sz w:val="22"/>
                <w:szCs w:val="22"/>
              </w:rPr>
              <w:tab/>
            </w:r>
            <w:r w:rsidR="00C42C70" w:rsidRPr="00C42C70">
              <w:rPr>
                <w:rFonts w:ascii="Calibri" w:hAnsi="Calibri" w:cs="Calibri"/>
                <w:webHidden/>
                <w:sz w:val="22"/>
                <w:szCs w:val="22"/>
              </w:rPr>
              <w:fldChar w:fldCharType="begin"/>
            </w:r>
            <w:r w:rsidR="00C42C70" w:rsidRPr="00C42C70">
              <w:rPr>
                <w:rFonts w:ascii="Calibri" w:hAnsi="Calibri" w:cs="Calibri"/>
                <w:webHidden/>
                <w:sz w:val="22"/>
                <w:szCs w:val="22"/>
              </w:rPr>
              <w:instrText xml:space="preserve"> PAGEREF _Toc175572921 \h </w:instrText>
            </w:r>
            <w:r w:rsidR="00C42C70" w:rsidRPr="00C42C70">
              <w:rPr>
                <w:rFonts w:ascii="Calibri" w:hAnsi="Calibri" w:cs="Calibri"/>
                <w:webHidden/>
                <w:sz w:val="22"/>
                <w:szCs w:val="22"/>
              </w:rPr>
            </w:r>
            <w:r w:rsidR="00C42C70" w:rsidRPr="00C42C70">
              <w:rPr>
                <w:rFonts w:ascii="Calibri" w:hAnsi="Calibri" w:cs="Calibri"/>
                <w:webHidden/>
                <w:sz w:val="22"/>
                <w:szCs w:val="22"/>
              </w:rPr>
              <w:fldChar w:fldCharType="separate"/>
            </w:r>
            <w:r w:rsidR="000760A8">
              <w:rPr>
                <w:rFonts w:ascii="Calibri" w:hAnsi="Calibri" w:cs="Calibri"/>
                <w:webHidden/>
                <w:sz w:val="22"/>
                <w:szCs w:val="22"/>
              </w:rPr>
              <w:t>10</w:t>
            </w:r>
            <w:r w:rsidR="00C42C70" w:rsidRPr="00C42C70">
              <w:rPr>
                <w:rFonts w:ascii="Calibri" w:hAnsi="Calibri" w:cs="Calibri"/>
                <w:webHidden/>
                <w:sz w:val="22"/>
                <w:szCs w:val="22"/>
              </w:rPr>
              <w:fldChar w:fldCharType="end"/>
            </w:r>
          </w:hyperlink>
        </w:p>
        <w:p w14:paraId="36C3DD0D" w14:textId="2C63B833" w:rsidR="00B84EA6" w:rsidRPr="0075116F" w:rsidRDefault="00780D5D" w:rsidP="001B5A15">
          <w:pPr>
            <w:pStyle w:val="TOC2"/>
            <w:rPr>
              <w:rFonts w:ascii="Calibri" w:hAnsi="Calibri" w:cs="Calibri"/>
              <w:b/>
              <w:bCs/>
            </w:rPr>
          </w:pPr>
          <w:r w:rsidRPr="00C42C70">
            <w:rPr>
              <w:rFonts w:ascii="Calibri" w:hAnsi="Calibri" w:cs="Calibri"/>
              <w:b/>
              <w:bCs/>
              <w:sz w:val="22"/>
              <w:szCs w:val="22"/>
            </w:rPr>
            <w:fldChar w:fldCharType="end"/>
          </w:r>
        </w:p>
      </w:sdtContent>
    </w:sdt>
    <w:p w14:paraId="1872F8DC" w14:textId="7A2ACFAC" w:rsidR="00F25048" w:rsidRPr="0075116F" w:rsidRDefault="00F25048" w:rsidP="004E27C9">
      <w:pPr>
        <w:pStyle w:val="Heading20"/>
        <w:numPr>
          <w:ilvl w:val="0"/>
          <w:numId w:val="12"/>
        </w:numPr>
        <w:ind w:left="540" w:hanging="540"/>
        <w:rPr>
          <w:rFonts w:cs="Calibri"/>
          <w:sz w:val="28"/>
          <w:szCs w:val="28"/>
        </w:rPr>
      </w:pPr>
      <w:bookmarkStart w:id="0" w:name="_Toc170461321"/>
      <w:bookmarkStart w:id="1" w:name="_Toc169180671"/>
      <w:bookmarkStart w:id="2" w:name="_Toc169180731"/>
      <w:bookmarkStart w:id="3" w:name="_Toc169180672"/>
      <w:bookmarkStart w:id="4" w:name="_Toc169180732"/>
      <w:bookmarkStart w:id="5" w:name="_Toc170461322"/>
      <w:bookmarkStart w:id="6" w:name="_Toc170461323"/>
      <w:bookmarkStart w:id="7" w:name="_Toc169180673"/>
      <w:bookmarkStart w:id="8" w:name="_Toc169180733"/>
      <w:bookmarkStart w:id="9" w:name="_Toc170461324"/>
      <w:bookmarkStart w:id="10" w:name="_Toc169180674"/>
      <w:bookmarkStart w:id="11" w:name="_Toc169180734"/>
      <w:bookmarkStart w:id="12" w:name="_Toc170461325"/>
      <w:bookmarkStart w:id="13" w:name="_Toc169180675"/>
      <w:bookmarkStart w:id="14" w:name="_Toc169180735"/>
      <w:bookmarkStart w:id="15" w:name="_Toc170461326"/>
      <w:bookmarkStart w:id="16" w:name="_Toc169180676"/>
      <w:bookmarkStart w:id="17" w:name="_Toc169180736"/>
      <w:bookmarkStart w:id="18" w:name="_Toc170461327"/>
      <w:bookmarkStart w:id="19" w:name="_Toc169180677"/>
      <w:bookmarkStart w:id="20" w:name="_Toc169180737"/>
      <w:bookmarkStart w:id="21" w:name="_Toc170461328"/>
      <w:bookmarkStart w:id="22" w:name="_Toc169180678"/>
      <w:bookmarkStart w:id="23" w:name="_Toc169180738"/>
      <w:bookmarkStart w:id="24" w:name="_Toc170461329"/>
      <w:bookmarkStart w:id="25" w:name="_Toc169177888"/>
      <w:bookmarkStart w:id="26" w:name="_Toc169177931"/>
      <w:bookmarkStart w:id="27" w:name="_Toc169177979"/>
      <w:bookmarkStart w:id="28" w:name="_Toc169178017"/>
      <w:bookmarkStart w:id="29" w:name="_Toc169178058"/>
      <w:bookmarkStart w:id="30" w:name="_Toc169178081"/>
      <w:bookmarkStart w:id="31" w:name="_Toc169178112"/>
      <w:bookmarkStart w:id="32" w:name="_Toc169180679"/>
      <w:bookmarkStart w:id="33" w:name="_Toc169180739"/>
      <w:bookmarkStart w:id="34" w:name="_Toc170461330"/>
      <w:bookmarkStart w:id="35" w:name="_Toc170799180"/>
      <w:bookmarkStart w:id="36" w:name="_Toc169178082"/>
      <w:bookmarkStart w:id="37" w:name="_Toc17557290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75116F">
        <w:rPr>
          <w:rFonts w:cs="Calibri"/>
          <w:sz w:val="28"/>
          <w:szCs w:val="28"/>
        </w:rPr>
        <w:lastRenderedPageBreak/>
        <w:t>Definitions</w:t>
      </w:r>
      <w:bookmarkEnd w:id="36"/>
      <w:bookmarkEnd w:id="37"/>
    </w:p>
    <w:p w14:paraId="7A202B54" w14:textId="23EA1F48" w:rsidR="00A33CC1" w:rsidRPr="0075116F" w:rsidRDefault="00832E76" w:rsidP="004E27C9">
      <w:pPr>
        <w:pStyle w:val="Bodytext"/>
        <w:numPr>
          <w:ilvl w:val="0"/>
          <w:numId w:val="13"/>
        </w:numPr>
        <w:ind w:left="900"/>
        <w:rPr>
          <w:rFonts w:cs="Calibri"/>
        </w:rPr>
      </w:pPr>
      <w:r w:rsidRPr="0075116F">
        <w:rPr>
          <w:rFonts w:cs="Calibri"/>
          <w:b/>
          <w:bCs/>
        </w:rPr>
        <w:t>American Indians/Alaska Natives (AI/AN)</w:t>
      </w:r>
      <w:r w:rsidRPr="0075116F">
        <w:rPr>
          <w:rFonts w:cs="Calibri"/>
        </w:rPr>
        <w:t xml:space="preserve">: </w:t>
      </w:r>
      <w:r w:rsidR="00566849" w:rsidRPr="0075116F">
        <w:rPr>
          <w:rFonts w:cs="Calibri"/>
        </w:rPr>
        <w:t xml:space="preserve">The definition of </w:t>
      </w:r>
      <w:r w:rsidR="009B66E1" w:rsidRPr="0075116F">
        <w:rPr>
          <w:rFonts w:cs="Calibri"/>
        </w:rPr>
        <w:t>AI/AN</w:t>
      </w:r>
      <w:r w:rsidR="00566849" w:rsidRPr="0075116F">
        <w:rPr>
          <w:rFonts w:cs="Calibri"/>
        </w:rPr>
        <w:t xml:space="preserve"> varies depending upon </w:t>
      </w:r>
      <w:r w:rsidR="00D71FB5" w:rsidRPr="0075116F">
        <w:rPr>
          <w:rFonts w:cs="Calibri"/>
        </w:rPr>
        <w:t xml:space="preserve">which </w:t>
      </w:r>
      <w:r w:rsidR="00566849" w:rsidRPr="0075116F">
        <w:rPr>
          <w:rFonts w:cs="Calibri"/>
        </w:rPr>
        <w:t>statut</w:t>
      </w:r>
      <w:r w:rsidR="00D71FB5" w:rsidRPr="0075116F">
        <w:rPr>
          <w:rFonts w:cs="Calibri"/>
        </w:rPr>
        <w:t>ory</w:t>
      </w:r>
      <w:r w:rsidR="00A33CC1" w:rsidRPr="0075116F">
        <w:rPr>
          <w:rFonts w:cs="Calibri"/>
        </w:rPr>
        <w:t xml:space="preserve"> or regulat</w:t>
      </w:r>
      <w:r w:rsidR="00D71FB5" w:rsidRPr="0075116F">
        <w:rPr>
          <w:rFonts w:cs="Calibri"/>
        </w:rPr>
        <w:t>ory provision the term “AI/AN” appears in</w:t>
      </w:r>
      <w:r w:rsidR="00A33CC1" w:rsidRPr="0075116F">
        <w:rPr>
          <w:rFonts w:cs="Calibri"/>
        </w:rPr>
        <w:t>:</w:t>
      </w:r>
      <w:r w:rsidR="00566849" w:rsidRPr="0075116F">
        <w:rPr>
          <w:rFonts w:cs="Calibri"/>
        </w:rPr>
        <w:t xml:space="preserve"> </w:t>
      </w:r>
    </w:p>
    <w:p w14:paraId="4665034F" w14:textId="1A09D061" w:rsidR="00E1744E" w:rsidRPr="0075116F" w:rsidRDefault="00B324D1" w:rsidP="004E27C9">
      <w:pPr>
        <w:pStyle w:val="Bodytext"/>
        <w:numPr>
          <w:ilvl w:val="1"/>
          <w:numId w:val="13"/>
        </w:numPr>
        <w:ind w:hanging="540"/>
        <w:rPr>
          <w:rFonts w:cs="Calibri"/>
        </w:rPr>
      </w:pPr>
      <w:r w:rsidRPr="0075116F">
        <w:rPr>
          <w:rFonts w:cs="Calibri"/>
          <w:b/>
        </w:rPr>
        <w:t>Generally</w:t>
      </w:r>
      <w:r w:rsidR="00F40A8B" w:rsidRPr="0075116F">
        <w:rPr>
          <w:rFonts w:cs="Calibri"/>
          <w:b/>
        </w:rPr>
        <w:t>:</w:t>
      </w:r>
      <w:r w:rsidR="00F40A8B" w:rsidRPr="0075116F">
        <w:rPr>
          <w:rFonts w:cs="Calibri"/>
        </w:rPr>
        <w:t xml:space="preserve"> AI/AN </w:t>
      </w:r>
      <w:r w:rsidR="006260E2" w:rsidRPr="0075116F">
        <w:rPr>
          <w:rFonts w:cs="Calibri"/>
        </w:rPr>
        <w:t xml:space="preserve">means any individual who is: (a) </w:t>
      </w:r>
      <w:r w:rsidR="0047743D" w:rsidRPr="0075116F">
        <w:rPr>
          <w:rFonts w:cs="Calibri"/>
        </w:rPr>
        <w:t>a</w:t>
      </w:r>
      <w:r w:rsidR="006260E2" w:rsidRPr="0075116F">
        <w:rPr>
          <w:rFonts w:cs="Calibri"/>
        </w:rPr>
        <w:t xml:space="preserve"> member of a federally recognized </w:t>
      </w:r>
      <w:r w:rsidR="00ED42D6">
        <w:rPr>
          <w:rFonts w:cs="Calibri"/>
        </w:rPr>
        <w:t>T</w:t>
      </w:r>
      <w:r w:rsidR="006260E2" w:rsidRPr="0075116F">
        <w:rPr>
          <w:rFonts w:cs="Calibri"/>
        </w:rPr>
        <w:t xml:space="preserve">ribe; or (b) eligible for the Indian </w:t>
      </w:r>
      <w:r w:rsidR="005F0C01" w:rsidRPr="0075116F">
        <w:rPr>
          <w:rFonts w:cs="Calibri"/>
        </w:rPr>
        <w:t>H</w:t>
      </w:r>
      <w:r w:rsidR="006260E2" w:rsidRPr="0075116F">
        <w:rPr>
          <w:rFonts w:cs="Calibri"/>
        </w:rPr>
        <w:t xml:space="preserve">ealth </w:t>
      </w:r>
      <w:r w:rsidR="005F0C01" w:rsidRPr="0075116F">
        <w:rPr>
          <w:rFonts w:cs="Calibri"/>
        </w:rPr>
        <w:t>S</w:t>
      </w:r>
      <w:r w:rsidR="006260E2" w:rsidRPr="0075116F">
        <w:rPr>
          <w:rFonts w:cs="Calibri"/>
        </w:rPr>
        <w:t>ervice.</w:t>
      </w:r>
      <w:r w:rsidR="004F6AA5" w:rsidRPr="0075116F">
        <w:rPr>
          <w:rStyle w:val="FootnoteReference"/>
          <w:rFonts w:cs="Calibri"/>
        </w:rPr>
        <w:footnoteReference w:id="3"/>
      </w:r>
    </w:p>
    <w:p w14:paraId="0A69A70B" w14:textId="49F3D839" w:rsidR="00ED0BEF" w:rsidRPr="0075116F" w:rsidRDefault="00B715FF" w:rsidP="004E27C9">
      <w:pPr>
        <w:pStyle w:val="Bodytext"/>
        <w:numPr>
          <w:ilvl w:val="1"/>
          <w:numId w:val="13"/>
        </w:numPr>
        <w:ind w:hanging="540"/>
        <w:rPr>
          <w:rFonts w:cs="Calibri"/>
        </w:rPr>
      </w:pPr>
      <w:r w:rsidRPr="0075116F">
        <w:rPr>
          <w:rFonts w:cs="Calibri"/>
          <w:b/>
          <w:bCs/>
        </w:rPr>
        <w:t xml:space="preserve">For </w:t>
      </w:r>
      <w:r w:rsidR="00A650FB" w:rsidRPr="0075116F">
        <w:rPr>
          <w:rFonts w:cs="Calibri"/>
          <w:b/>
          <w:bCs/>
        </w:rPr>
        <w:t>e</w:t>
      </w:r>
      <w:r w:rsidR="00CA7EF0" w:rsidRPr="0075116F">
        <w:rPr>
          <w:rFonts w:cs="Calibri"/>
          <w:b/>
          <w:bCs/>
        </w:rPr>
        <w:t xml:space="preserve">nrollment </w:t>
      </w:r>
      <w:r w:rsidR="00A650FB" w:rsidRPr="0075116F">
        <w:rPr>
          <w:rFonts w:cs="Calibri"/>
          <w:b/>
          <w:bCs/>
        </w:rPr>
        <w:t>p</w:t>
      </w:r>
      <w:r w:rsidR="00CA7EF0" w:rsidRPr="0075116F">
        <w:rPr>
          <w:rFonts w:cs="Calibri"/>
          <w:b/>
          <w:bCs/>
        </w:rPr>
        <w:t>eriod</w:t>
      </w:r>
      <w:r w:rsidR="0013704F" w:rsidRPr="0075116F">
        <w:rPr>
          <w:rFonts w:cs="Calibri"/>
          <w:b/>
          <w:bCs/>
        </w:rPr>
        <w:t xml:space="preserve"> </w:t>
      </w:r>
      <w:r w:rsidR="00A650FB" w:rsidRPr="0075116F">
        <w:rPr>
          <w:rFonts w:cs="Calibri"/>
          <w:b/>
          <w:bCs/>
        </w:rPr>
        <w:t>p</w:t>
      </w:r>
      <w:r w:rsidR="0013704F" w:rsidRPr="0075116F">
        <w:rPr>
          <w:rFonts w:cs="Calibri"/>
          <w:b/>
          <w:bCs/>
        </w:rPr>
        <w:t>rotection</w:t>
      </w:r>
      <w:r w:rsidR="00CC10C9">
        <w:rPr>
          <w:rFonts w:cs="Calibri"/>
          <w:b/>
          <w:bCs/>
        </w:rPr>
        <w:t xml:space="preserve"> </w:t>
      </w:r>
      <w:r w:rsidR="00E1744E" w:rsidRPr="0075116F">
        <w:rPr>
          <w:rFonts w:cs="Calibri"/>
          <w:b/>
          <w:bCs/>
        </w:rPr>
        <w:t xml:space="preserve">and </w:t>
      </w:r>
      <w:r w:rsidR="00A650FB" w:rsidRPr="0075116F">
        <w:rPr>
          <w:rFonts w:cs="Calibri"/>
          <w:b/>
          <w:bCs/>
        </w:rPr>
        <w:t>c</w:t>
      </w:r>
      <w:r w:rsidR="00E1744E" w:rsidRPr="0075116F">
        <w:rPr>
          <w:rFonts w:cs="Calibri"/>
          <w:b/>
          <w:bCs/>
        </w:rPr>
        <w:t xml:space="preserve">ost </w:t>
      </w:r>
      <w:r w:rsidR="00A650FB" w:rsidRPr="0075116F">
        <w:rPr>
          <w:rFonts w:cs="Calibri"/>
          <w:b/>
          <w:bCs/>
        </w:rPr>
        <w:t>s</w:t>
      </w:r>
      <w:r w:rsidR="00E1744E" w:rsidRPr="0075116F">
        <w:rPr>
          <w:rFonts w:cs="Calibri"/>
          <w:b/>
          <w:bCs/>
        </w:rPr>
        <w:t xml:space="preserve">haring </w:t>
      </w:r>
      <w:r w:rsidR="00A650FB" w:rsidRPr="0075116F">
        <w:rPr>
          <w:rFonts w:cs="Calibri"/>
          <w:b/>
          <w:bCs/>
        </w:rPr>
        <w:t>b</w:t>
      </w:r>
      <w:r w:rsidR="00E1744E" w:rsidRPr="0075116F">
        <w:rPr>
          <w:rFonts w:cs="Calibri"/>
          <w:b/>
          <w:bCs/>
        </w:rPr>
        <w:t>enefits</w:t>
      </w:r>
      <w:r w:rsidR="00966A73" w:rsidRPr="0075116F">
        <w:rPr>
          <w:rStyle w:val="FootnoteReference"/>
          <w:rFonts w:cs="Calibri"/>
        </w:rPr>
        <w:footnoteReference w:id="4"/>
      </w:r>
      <w:r w:rsidR="00966A73" w:rsidRPr="0075116F">
        <w:rPr>
          <w:rFonts w:cs="Calibri"/>
        </w:rPr>
        <w:t xml:space="preserve"> </w:t>
      </w:r>
      <w:r w:rsidR="00E1744E" w:rsidRPr="0075116F">
        <w:rPr>
          <w:rFonts w:cs="Calibri"/>
          <w:b/>
          <w:bCs/>
        </w:rPr>
        <w:t>under the</w:t>
      </w:r>
      <w:r w:rsidR="00A465F8" w:rsidRPr="0075116F">
        <w:rPr>
          <w:rFonts w:cs="Calibri"/>
          <w:b/>
          <w:bCs/>
        </w:rPr>
        <w:t xml:space="preserve"> Patient Protection and</w:t>
      </w:r>
      <w:r w:rsidR="00E1744E" w:rsidRPr="0075116F">
        <w:rPr>
          <w:rFonts w:cs="Calibri"/>
          <w:b/>
          <w:bCs/>
        </w:rPr>
        <w:t xml:space="preserve"> Affordable Care Act</w:t>
      </w:r>
      <w:r w:rsidR="00E1744E" w:rsidRPr="0075116F">
        <w:rPr>
          <w:rFonts w:cs="Calibri"/>
        </w:rPr>
        <w:t xml:space="preserve">: </w:t>
      </w:r>
      <w:r w:rsidR="009B66E1" w:rsidRPr="0075116F">
        <w:rPr>
          <w:rFonts w:cs="Calibri"/>
        </w:rPr>
        <w:t xml:space="preserve">AI/AN </w:t>
      </w:r>
      <w:r w:rsidR="00832E76" w:rsidRPr="0075116F">
        <w:rPr>
          <w:rFonts w:cs="Calibri"/>
        </w:rPr>
        <w:t>means: “any person who is a member of an “Indian Tribe.” An “Indian Tribe” means “…any Indian tribe, band, nation, or other organized group or community, including any Alaska Native village or group or regional or village corporation as defined in or established pursuant to the Alaska Native Claims Settlement Act (85 Stat. 688) [43 U.S.C. 1601 et seq.], which is recognized as eligible for the special programs and services provided by the United States to Indians because of their status as Indians.”</w:t>
      </w:r>
      <w:r w:rsidR="00AF6DC0">
        <w:rPr>
          <w:rStyle w:val="FootnoteReference"/>
          <w:rFonts w:cs="Calibri"/>
        </w:rPr>
        <w:footnoteReference w:id="5"/>
      </w:r>
    </w:p>
    <w:p w14:paraId="2F9CF207" w14:textId="44D21C25" w:rsidR="00B00CD1" w:rsidRPr="0075116F" w:rsidRDefault="00B00CD1" w:rsidP="004E27C9">
      <w:pPr>
        <w:pStyle w:val="Bodytext"/>
        <w:numPr>
          <w:ilvl w:val="0"/>
          <w:numId w:val="13"/>
        </w:numPr>
        <w:ind w:left="900"/>
        <w:rPr>
          <w:rFonts w:cs="Calibri"/>
        </w:rPr>
      </w:pPr>
      <w:r w:rsidRPr="0075116F">
        <w:rPr>
          <w:rFonts w:cs="Calibri"/>
          <w:b/>
          <w:bCs/>
        </w:rPr>
        <w:t>Essential community provider</w:t>
      </w:r>
      <w:r w:rsidRPr="0075116F">
        <w:rPr>
          <w:rFonts w:cs="Calibri"/>
        </w:rPr>
        <w:t xml:space="preserve"> means providers listed on the Centers for Medicare and Medicaid Services Non-Exhaustive List of Essential Community Providers. This list includes providers and facilities that have demonstrated service to Medicaid, low-income, and medically underserved populations in addition to those that meet the federal minimum standard which includes Indian health care providers</w:t>
      </w:r>
      <w:r w:rsidR="00497389" w:rsidRPr="0075116F">
        <w:rPr>
          <w:rFonts w:cs="Calibri"/>
        </w:rPr>
        <w:t xml:space="preserve"> as defin</w:t>
      </w:r>
      <w:r w:rsidR="003E20DE" w:rsidRPr="0075116F">
        <w:rPr>
          <w:rFonts w:cs="Calibri"/>
        </w:rPr>
        <w:t>ed</w:t>
      </w:r>
      <w:r w:rsidR="00497389" w:rsidRPr="0075116F">
        <w:rPr>
          <w:rFonts w:cs="Calibri"/>
        </w:rPr>
        <w:t xml:space="preserve"> </w:t>
      </w:r>
      <w:r w:rsidR="003E20DE" w:rsidRPr="0075116F">
        <w:rPr>
          <w:rFonts w:cs="Calibri"/>
        </w:rPr>
        <w:t xml:space="preserve">below in subsection </w:t>
      </w:r>
      <w:r w:rsidR="00497389" w:rsidRPr="0075116F">
        <w:rPr>
          <w:rFonts w:cs="Calibri"/>
        </w:rPr>
        <w:t>(c)</w:t>
      </w:r>
      <w:r w:rsidR="00067C3E">
        <w:rPr>
          <w:rFonts w:cs="Calibri"/>
        </w:rPr>
        <w:t xml:space="preserve"> below</w:t>
      </w:r>
      <w:r w:rsidR="00E546C3" w:rsidRPr="0075116F">
        <w:rPr>
          <w:rFonts w:cs="Calibri"/>
        </w:rPr>
        <w:t>.</w:t>
      </w:r>
      <w:r w:rsidR="00036738" w:rsidRPr="0075116F">
        <w:rPr>
          <w:rStyle w:val="FootnoteReference"/>
          <w:rFonts w:cs="Calibri"/>
        </w:rPr>
        <w:footnoteReference w:id="6"/>
      </w:r>
      <w:r w:rsidR="00C52B33" w:rsidRPr="0075116F">
        <w:rPr>
          <w:rFonts w:cs="Calibri"/>
        </w:rPr>
        <w:t xml:space="preserve"> </w:t>
      </w:r>
    </w:p>
    <w:p w14:paraId="00E2FA7A" w14:textId="3937E019" w:rsidR="002E0D44" w:rsidRPr="0075116F" w:rsidRDefault="00832E76" w:rsidP="004E27C9">
      <w:pPr>
        <w:pStyle w:val="Bodytext"/>
        <w:numPr>
          <w:ilvl w:val="0"/>
          <w:numId w:val="13"/>
        </w:numPr>
        <w:ind w:left="900"/>
        <w:rPr>
          <w:rFonts w:cs="Calibri"/>
        </w:rPr>
      </w:pPr>
      <w:r w:rsidRPr="0075116F">
        <w:rPr>
          <w:rFonts w:cs="Calibri"/>
          <w:b/>
          <w:bCs/>
        </w:rPr>
        <w:t>Indian health care provider</w:t>
      </w:r>
      <w:r w:rsidRPr="0075116F">
        <w:rPr>
          <w:rFonts w:cs="Calibri"/>
        </w:rPr>
        <w:t xml:space="preserve"> </w:t>
      </w:r>
      <w:r w:rsidR="00376914" w:rsidRPr="0075116F">
        <w:rPr>
          <w:rFonts w:cs="Calibri"/>
        </w:rPr>
        <w:t>means</w:t>
      </w:r>
      <w:r w:rsidR="643803F6" w:rsidRPr="0075116F">
        <w:rPr>
          <w:rFonts w:cs="Calibri"/>
        </w:rPr>
        <w:t>:</w:t>
      </w:r>
      <w:r w:rsidRPr="0075116F">
        <w:rPr>
          <w:rFonts w:cs="Calibri"/>
        </w:rPr>
        <w:t xml:space="preserve"> </w:t>
      </w:r>
    </w:p>
    <w:p w14:paraId="5021FDF3" w14:textId="5C7533D5" w:rsidR="005030BC" w:rsidRPr="0075116F" w:rsidRDefault="00632174" w:rsidP="004E27C9">
      <w:pPr>
        <w:pStyle w:val="Bodytext"/>
        <w:numPr>
          <w:ilvl w:val="0"/>
          <w:numId w:val="14"/>
        </w:numPr>
        <w:ind w:left="1440" w:hanging="540"/>
        <w:rPr>
          <w:rFonts w:cs="Calibri"/>
        </w:rPr>
      </w:pPr>
      <w:r w:rsidRPr="0075116F">
        <w:rPr>
          <w:rFonts w:cs="Calibri"/>
        </w:rPr>
        <w:t>The Indian Health Service, an agency operated by the U.S. Department of Health and Human Services</w:t>
      </w:r>
      <w:r w:rsidR="064E0AF7" w:rsidRPr="0075116F">
        <w:rPr>
          <w:rFonts w:cs="Calibri"/>
        </w:rPr>
        <w:t xml:space="preserve"> </w:t>
      </w:r>
      <w:r w:rsidRPr="0075116F">
        <w:rPr>
          <w:rFonts w:cs="Calibri"/>
        </w:rPr>
        <w:t>established by the Indian Health Care Improvement Act</w:t>
      </w:r>
      <w:r w:rsidR="00D464B4" w:rsidRPr="0075116F">
        <w:rPr>
          <w:rFonts w:cs="Calibri"/>
        </w:rPr>
        <w:t xml:space="preserve"> (IHCIA)</w:t>
      </w:r>
      <w:r w:rsidRPr="0075116F">
        <w:rPr>
          <w:rFonts w:cs="Calibri"/>
        </w:rPr>
        <w:t xml:space="preserve"> </w:t>
      </w:r>
      <w:r w:rsidR="08D5A705" w:rsidRPr="0075116F">
        <w:rPr>
          <w:rFonts w:cs="Calibri"/>
        </w:rPr>
        <w:t xml:space="preserve">§ </w:t>
      </w:r>
      <w:r w:rsidRPr="0075116F">
        <w:rPr>
          <w:rFonts w:cs="Calibri"/>
        </w:rPr>
        <w:t>601, 25 U.S.C. §</w:t>
      </w:r>
      <w:r w:rsidR="00E158FD" w:rsidRPr="0075116F">
        <w:rPr>
          <w:rFonts w:cs="Calibri"/>
        </w:rPr>
        <w:t xml:space="preserve"> </w:t>
      </w:r>
      <w:proofErr w:type="gramStart"/>
      <w:r w:rsidRPr="0075116F">
        <w:rPr>
          <w:rFonts w:cs="Calibri"/>
        </w:rPr>
        <w:t>1661;</w:t>
      </w:r>
      <w:proofErr w:type="gramEnd"/>
    </w:p>
    <w:p w14:paraId="296C6C35" w14:textId="41D54941" w:rsidR="005030BC" w:rsidRPr="0075116F" w:rsidRDefault="00632174" w:rsidP="004E27C9">
      <w:pPr>
        <w:pStyle w:val="Bodytext"/>
        <w:numPr>
          <w:ilvl w:val="0"/>
          <w:numId w:val="14"/>
        </w:numPr>
        <w:ind w:left="1440" w:hanging="540"/>
        <w:rPr>
          <w:rFonts w:cs="Calibri"/>
        </w:rPr>
      </w:pPr>
      <w:r w:rsidRPr="0075116F">
        <w:rPr>
          <w:rFonts w:cs="Calibri"/>
        </w:rPr>
        <w:t xml:space="preserve">An Indian </w:t>
      </w:r>
      <w:r w:rsidR="00B1467B" w:rsidRPr="0075116F">
        <w:rPr>
          <w:rFonts w:cs="Calibri"/>
        </w:rPr>
        <w:t>T</w:t>
      </w:r>
      <w:r w:rsidRPr="0075116F">
        <w:rPr>
          <w:rFonts w:cs="Calibri"/>
        </w:rPr>
        <w:t xml:space="preserve">ribe, as defined in the </w:t>
      </w:r>
      <w:r w:rsidR="00D464B4" w:rsidRPr="0075116F">
        <w:rPr>
          <w:rFonts w:cs="Calibri"/>
        </w:rPr>
        <w:t>IHCIA</w:t>
      </w:r>
      <w:r w:rsidRPr="0075116F">
        <w:rPr>
          <w:rFonts w:cs="Calibri"/>
        </w:rPr>
        <w:t xml:space="preserve"> </w:t>
      </w:r>
      <w:r w:rsidR="674F1D34" w:rsidRPr="0075116F">
        <w:rPr>
          <w:rFonts w:cs="Calibri"/>
        </w:rPr>
        <w:t xml:space="preserve">§ </w:t>
      </w:r>
      <w:r w:rsidRPr="0075116F">
        <w:rPr>
          <w:rFonts w:cs="Calibri"/>
        </w:rPr>
        <w:t>4(14), 25 U.S.C. §</w:t>
      </w:r>
      <w:r w:rsidR="00692FBF" w:rsidRPr="0075116F">
        <w:rPr>
          <w:rFonts w:cs="Calibri"/>
        </w:rPr>
        <w:t xml:space="preserve"> </w:t>
      </w:r>
      <w:r w:rsidRPr="0075116F">
        <w:rPr>
          <w:rFonts w:cs="Calibri"/>
        </w:rPr>
        <w:t>1603(14), that operates a health program under a contract or compact to carry out programs of the Indian Health Service</w:t>
      </w:r>
      <w:r w:rsidR="4584E96A" w:rsidRPr="0075116F">
        <w:rPr>
          <w:rFonts w:cs="Calibri"/>
        </w:rPr>
        <w:t xml:space="preserve"> </w:t>
      </w:r>
      <w:r w:rsidRPr="0075116F">
        <w:rPr>
          <w:rFonts w:cs="Calibri"/>
        </w:rPr>
        <w:t>pursuant to the Indian Self-Determination and Education Assistance Act</w:t>
      </w:r>
      <w:r w:rsidR="00D464B4" w:rsidRPr="0075116F">
        <w:rPr>
          <w:rFonts w:cs="Calibri"/>
        </w:rPr>
        <w:t xml:space="preserve"> (ISDEA</w:t>
      </w:r>
      <w:r w:rsidR="009F4E3E" w:rsidRPr="0075116F">
        <w:rPr>
          <w:rFonts w:cs="Calibri"/>
        </w:rPr>
        <w:t>A</w:t>
      </w:r>
      <w:r w:rsidR="008E36A2" w:rsidRPr="0075116F">
        <w:rPr>
          <w:rFonts w:cs="Calibri"/>
        </w:rPr>
        <w:t>)</w:t>
      </w:r>
      <w:r w:rsidRPr="0075116F">
        <w:rPr>
          <w:rFonts w:cs="Calibri"/>
        </w:rPr>
        <w:t>, 25 U.S.C. §</w:t>
      </w:r>
      <w:r w:rsidR="00692FBF" w:rsidRPr="0075116F">
        <w:rPr>
          <w:rFonts w:cs="Calibri"/>
        </w:rPr>
        <w:t xml:space="preserve"> </w:t>
      </w:r>
      <w:r w:rsidRPr="0075116F">
        <w:rPr>
          <w:rFonts w:cs="Calibri"/>
        </w:rPr>
        <w:t xml:space="preserve">450 et </w:t>
      </w:r>
      <w:proofErr w:type="gramStart"/>
      <w:r w:rsidRPr="0075116F">
        <w:rPr>
          <w:rFonts w:cs="Calibri"/>
        </w:rPr>
        <w:t>seq.;</w:t>
      </w:r>
      <w:proofErr w:type="gramEnd"/>
    </w:p>
    <w:p w14:paraId="417322FA" w14:textId="38C12CFA" w:rsidR="005030BC" w:rsidRPr="0075116F" w:rsidRDefault="00632174" w:rsidP="004E27C9">
      <w:pPr>
        <w:pStyle w:val="Bodytext"/>
        <w:numPr>
          <w:ilvl w:val="0"/>
          <w:numId w:val="14"/>
        </w:numPr>
        <w:ind w:left="1440" w:hanging="540"/>
        <w:rPr>
          <w:rFonts w:cs="Calibri"/>
        </w:rPr>
      </w:pPr>
      <w:r w:rsidRPr="0075116F">
        <w:rPr>
          <w:rFonts w:cs="Calibri"/>
        </w:rPr>
        <w:t xml:space="preserve">A </w:t>
      </w:r>
      <w:r w:rsidR="002B094A" w:rsidRPr="0075116F">
        <w:rPr>
          <w:rFonts w:cs="Calibri"/>
        </w:rPr>
        <w:t>Tribal</w:t>
      </w:r>
      <w:r w:rsidRPr="0075116F">
        <w:rPr>
          <w:rFonts w:cs="Calibri"/>
        </w:rPr>
        <w:t xml:space="preserve"> organization, as defined in the </w:t>
      </w:r>
      <w:r w:rsidR="00D464B4" w:rsidRPr="0075116F">
        <w:rPr>
          <w:rFonts w:cs="Calibri"/>
        </w:rPr>
        <w:t>IHCIA</w:t>
      </w:r>
      <w:r w:rsidR="62191D1A" w:rsidRPr="0075116F">
        <w:rPr>
          <w:rFonts w:cs="Calibri"/>
        </w:rPr>
        <w:t xml:space="preserve"> </w:t>
      </w:r>
      <w:r w:rsidR="0C5B3CEB" w:rsidRPr="0075116F">
        <w:rPr>
          <w:rFonts w:cs="Calibri"/>
        </w:rPr>
        <w:t xml:space="preserve">§ </w:t>
      </w:r>
      <w:r w:rsidRPr="0075116F">
        <w:rPr>
          <w:rFonts w:cs="Calibri"/>
        </w:rPr>
        <w:t>4(26), 25 U.S.C. §</w:t>
      </w:r>
      <w:r w:rsidR="00692FBF" w:rsidRPr="0075116F">
        <w:rPr>
          <w:rFonts w:cs="Calibri"/>
        </w:rPr>
        <w:t xml:space="preserve"> </w:t>
      </w:r>
      <w:r w:rsidRPr="0075116F">
        <w:rPr>
          <w:rFonts w:cs="Calibri"/>
        </w:rPr>
        <w:t>1603(26), that operates a health program under a contract or compact to carry out programs of the Indian Health Service pursuant to the ISDEAA, 25 U.S.C. §</w:t>
      </w:r>
      <w:r w:rsidR="00692FBF" w:rsidRPr="0075116F">
        <w:rPr>
          <w:rFonts w:cs="Calibri"/>
        </w:rPr>
        <w:t xml:space="preserve"> </w:t>
      </w:r>
      <w:r w:rsidRPr="0075116F">
        <w:rPr>
          <w:rFonts w:cs="Calibri"/>
        </w:rPr>
        <w:t xml:space="preserve">450 et </w:t>
      </w:r>
      <w:proofErr w:type="gramStart"/>
      <w:r w:rsidRPr="0075116F">
        <w:rPr>
          <w:rFonts w:cs="Calibri"/>
        </w:rPr>
        <w:t>seq.;</w:t>
      </w:r>
      <w:proofErr w:type="gramEnd"/>
    </w:p>
    <w:p w14:paraId="645B570B" w14:textId="534B53F8" w:rsidR="005030BC" w:rsidRPr="0075116F" w:rsidRDefault="00632174" w:rsidP="004E27C9">
      <w:pPr>
        <w:pStyle w:val="Bodytext"/>
        <w:numPr>
          <w:ilvl w:val="0"/>
          <w:numId w:val="14"/>
        </w:numPr>
        <w:ind w:left="1440" w:hanging="540"/>
        <w:rPr>
          <w:rFonts w:cs="Calibri"/>
        </w:rPr>
      </w:pPr>
      <w:r w:rsidRPr="0075116F">
        <w:rPr>
          <w:rFonts w:cs="Calibri"/>
        </w:rPr>
        <w:t xml:space="preserve">An Indian </w:t>
      </w:r>
      <w:r w:rsidR="0003030D" w:rsidRPr="0075116F">
        <w:rPr>
          <w:rFonts w:cs="Calibri"/>
        </w:rPr>
        <w:t>T</w:t>
      </w:r>
      <w:r w:rsidRPr="0075116F">
        <w:rPr>
          <w:rFonts w:cs="Calibri"/>
        </w:rPr>
        <w:t xml:space="preserve">ribe, as defined in the </w:t>
      </w:r>
      <w:r w:rsidR="00204271" w:rsidRPr="0075116F">
        <w:rPr>
          <w:rFonts w:cs="Calibri"/>
        </w:rPr>
        <w:t>IHCIA</w:t>
      </w:r>
      <w:r w:rsidRPr="0075116F">
        <w:rPr>
          <w:rFonts w:cs="Calibri"/>
        </w:rPr>
        <w:t xml:space="preserve">, </w:t>
      </w:r>
      <w:r w:rsidR="00A432B3" w:rsidRPr="0075116F">
        <w:rPr>
          <w:rFonts w:cs="Calibri"/>
        </w:rPr>
        <w:t>§</w:t>
      </w:r>
      <w:r w:rsidRPr="0075116F">
        <w:rPr>
          <w:rFonts w:cs="Calibri"/>
        </w:rPr>
        <w:t xml:space="preserve"> 4(14), 25 U.S.C. §</w:t>
      </w:r>
      <w:r w:rsidR="00692FBF" w:rsidRPr="0075116F">
        <w:rPr>
          <w:rFonts w:cs="Calibri"/>
        </w:rPr>
        <w:t xml:space="preserve"> </w:t>
      </w:r>
      <w:r w:rsidRPr="0075116F">
        <w:rPr>
          <w:rFonts w:cs="Calibri"/>
        </w:rPr>
        <w:t xml:space="preserve">1603(14), or </w:t>
      </w:r>
      <w:r w:rsidR="002B094A" w:rsidRPr="0075116F">
        <w:rPr>
          <w:rFonts w:cs="Calibri"/>
        </w:rPr>
        <w:t>Tribal</w:t>
      </w:r>
      <w:r w:rsidRPr="0075116F">
        <w:rPr>
          <w:rFonts w:cs="Calibri"/>
        </w:rPr>
        <w:t xml:space="preserve"> organization, as defined in the </w:t>
      </w:r>
      <w:r w:rsidR="00204271" w:rsidRPr="0075116F">
        <w:rPr>
          <w:rFonts w:cs="Calibri"/>
        </w:rPr>
        <w:t>IHCIA</w:t>
      </w:r>
      <w:r w:rsidRPr="0075116F">
        <w:rPr>
          <w:rFonts w:cs="Calibri"/>
        </w:rPr>
        <w:t xml:space="preserve"> </w:t>
      </w:r>
      <w:r w:rsidR="247D06EC" w:rsidRPr="0075116F">
        <w:rPr>
          <w:rFonts w:cs="Calibri"/>
        </w:rPr>
        <w:t>§</w:t>
      </w:r>
      <w:r w:rsidRPr="0075116F">
        <w:rPr>
          <w:rFonts w:cs="Calibri"/>
        </w:rPr>
        <w:t xml:space="preserve"> 4(26), 25 U.S.C. §</w:t>
      </w:r>
      <w:r w:rsidR="00692FBF" w:rsidRPr="0075116F">
        <w:rPr>
          <w:rFonts w:cs="Calibri"/>
        </w:rPr>
        <w:t xml:space="preserve"> </w:t>
      </w:r>
      <w:r w:rsidRPr="0075116F">
        <w:rPr>
          <w:rFonts w:cs="Calibri"/>
        </w:rPr>
        <w:t xml:space="preserve">1603(26), that operates a health </w:t>
      </w:r>
      <w:r w:rsidRPr="0075116F">
        <w:rPr>
          <w:rFonts w:cs="Calibri"/>
        </w:rPr>
        <w:lastRenderedPageBreak/>
        <w:t>program with funding provided in whole or part pursuant to 25 U.S.C. §</w:t>
      </w:r>
      <w:r w:rsidR="00692FBF" w:rsidRPr="0075116F">
        <w:rPr>
          <w:rFonts w:cs="Calibri"/>
        </w:rPr>
        <w:t xml:space="preserve"> </w:t>
      </w:r>
      <w:r w:rsidRPr="0075116F">
        <w:rPr>
          <w:rFonts w:cs="Calibri"/>
        </w:rPr>
        <w:t>47 (commonly known as the Buy Indian Act); or</w:t>
      </w:r>
    </w:p>
    <w:p w14:paraId="0C0DD17F" w14:textId="1D0666A2" w:rsidR="00632174" w:rsidRPr="0075116F" w:rsidRDefault="00632174" w:rsidP="004E27C9">
      <w:pPr>
        <w:pStyle w:val="Bodytext"/>
        <w:numPr>
          <w:ilvl w:val="0"/>
          <w:numId w:val="14"/>
        </w:numPr>
        <w:ind w:left="1440" w:hanging="540"/>
        <w:rPr>
          <w:rFonts w:cs="Calibri"/>
        </w:rPr>
      </w:pPr>
      <w:r w:rsidRPr="0075116F">
        <w:rPr>
          <w:rFonts w:cs="Calibri"/>
        </w:rPr>
        <w:t xml:space="preserve">An urban Indian organization that operates a health program with funds in whole or part provided by Indian Health Service under a grant or contract awarded pursuant to Title V of the </w:t>
      </w:r>
      <w:r w:rsidR="00204271" w:rsidRPr="0075116F">
        <w:rPr>
          <w:rFonts w:cs="Calibri"/>
        </w:rPr>
        <w:t>IHCIA</w:t>
      </w:r>
      <w:r w:rsidRPr="0075116F">
        <w:rPr>
          <w:rFonts w:cs="Calibri"/>
        </w:rPr>
        <w:t xml:space="preserve"> </w:t>
      </w:r>
      <w:r w:rsidR="1E02CB72" w:rsidRPr="0075116F">
        <w:rPr>
          <w:rFonts w:cs="Calibri"/>
        </w:rPr>
        <w:t xml:space="preserve">§ </w:t>
      </w:r>
      <w:r w:rsidRPr="0075116F">
        <w:rPr>
          <w:rFonts w:cs="Calibri"/>
        </w:rPr>
        <w:t>4(29), 25 U.S.C. §</w:t>
      </w:r>
      <w:r w:rsidR="00692FBF" w:rsidRPr="0075116F">
        <w:rPr>
          <w:rFonts w:cs="Calibri"/>
        </w:rPr>
        <w:t xml:space="preserve"> </w:t>
      </w:r>
      <w:r w:rsidRPr="0075116F">
        <w:rPr>
          <w:rFonts w:cs="Calibri"/>
        </w:rPr>
        <w:t>1603(29).</w:t>
      </w:r>
      <w:r w:rsidR="00BF01F3" w:rsidRPr="0075116F">
        <w:rPr>
          <w:rStyle w:val="FootnoteReference"/>
          <w:rFonts w:cs="Calibri"/>
        </w:rPr>
        <w:footnoteReference w:id="7"/>
      </w:r>
    </w:p>
    <w:p w14:paraId="5BDD21A2" w14:textId="7416184A" w:rsidR="00832E76" w:rsidRPr="0075116F" w:rsidRDefault="00050A71" w:rsidP="004E27C9">
      <w:pPr>
        <w:pStyle w:val="Bodytext"/>
        <w:numPr>
          <w:ilvl w:val="0"/>
          <w:numId w:val="13"/>
        </w:numPr>
        <w:spacing w:after="360"/>
        <w:ind w:left="900"/>
        <w:rPr>
          <w:rFonts w:cs="Calibri"/>
        </w:rPr>
      </w:pPr>
      <w:r w:rsidRPr="0075116F">
        <w:rPr>
          <w:rFonts w:cs="Calibri"/>
          <w:b/>
          <w:bCs/>
        </w:rPr>
        <w:t xml:space="preserve">Health </w:t>
      </w:r>
      <w:r w:rsidR="00BA4DDA" w:rsidRPr="0075116F">
        <w:rPr>
          <w:rFonts w:cs="Calibri"/>
          <w:b/>
          <w:bCs/>
        </w:rPr>
        <w:t>i</w:t>
      </w:r>
      <w:r w:rsidRPr="0075116F">
        <w:rPr>
          <w:rFonts w:cs="Calibri"/>
          <w:b/>
          <w:bCs/>
        </w:rPr>
        <w:t>ns</w:t>
      </w:r>
      <w:r w:rsidR="007A1E75" w:rsidRPr="0075116F">
        <w:rPr>
          <w:rFonts w:cs="Calibri"/>
          <w:b/>
          <w:bCs/>
        </w:rPr>
        <w:t xml:space="preserve">urance </w:t>
      </w:r>
      <w:r w:rsidR="00BA4DDA" w:rsidRPr="0075116F">
        <w:rPr>
          <w:rFonts w:cs="Calibri"/>
          <w:b/>
          <w:bCs/>
        </w:rPr>
        <w:t>i</w:t>
      </w:r>
      <w:r w:rsidR="00832E76" w:rsidRPr="0075116F">
        <w:rPr>
          <w:rFonts w:cs="Calibri"/>
          <w:b/>
          <w:bCs/>
        </w:rPr>
        <w:t>ssuer</w:t>
      </w:r>
      <w:r w:rsidR="00BB0F01" w:rsidRPr="0075116F">
        <w:rPr>
          <w:rFonts w:cs="Calibri"/>
          <w:b/>
          <w:bCs/>
        </w:rPr>
        <w:t xml:space="preserve"> or issuer</w:t>
      </w:r>
      <w:r w:rsidR="00690CF6" w:rsidRPr="0075116F">
        <w:rPr>
          <w:rFonts w:cs="Calibri"/>
          <w:b/>
          <w:bCs/>
        </w:rPr>
        <w:t xml:space="preserve"> </w:t>
      </w:r>
      <w:r w:rsidR="00832E76" w:rsidRPr="0075116F">
        <w:rPr>
          <w:rFonts w:cs="Calibri"/>
        </w:rPr>
        <w:t>means “an insurance company, insurance service, or insurance organization (including an HMO) that is required to be licensed to engage in the business of insurance in a State and that is subject to State law that regulates insurance (within the meaning of section 514(b)(2) of ERISA).”</w:t>
      </w:r>
      <w:r w:rsidR="00690CF6" w:rsidRPr="0075116F">
        <w:rPr>
          <w:rStyle w:val="FootnoteReference"/>
          <w:rFonts w:cs="Calibri"/>
        </w:rPr>
        <w:footnoteReference w:id="8"/>
      </w:r>
      <w:r w:rsidR="00832E76" w:rsidRPr="0075116F">
        <w:rPr>
          <w:rFonts w:cs="Calibri"/>
        </w:rPr>
        <w:t xml:space="preserve"> Issuers may also be referred to in Washington </w:t>
      </w:r>
      <w:r w:rsidR="00830444" w:rsidRPr="0075116F">
        <w:rPr>
          <w:rFonts w:cs="Calibri"/>
        </w:rPr>
        <w:t>S</w:t>
      </w:r>
      <w:r w:rsidR="00832E76" w:rsidRPr="0075116F">
        <w:rPr>
          <w:rFonts w:cs="Calibri"/>
        </w:rPr>
        <w:t>tate statutes and regulations as “health carriers.” Under RCW 48.43.005, “</w:t>
      </w:r>
      <w:r w:rsidR="00E51515" w:rsidRPr="0075116F">
        <w:rPr>
          <w:rFonts w:cs="Calibri"/>
        </w:rPr>
        <w:t>h</w:t>
      </w:r>
      <w:r w:rsidR="00832E76" w:rsidRPr="0075116F">
        <w:rPr>
          <w:rFonts w:cs="Calibri"/>
        </w:rPr>
        <w:t>ealth carrier" or "carrier" includes “issuers</w:t>
      </w:r>
      <w:r w:rsidR="00011251" w:rsidRPr="0075116F">
        <w:rPr>
          <w:rFonts w:cs="Calibri"/>
        </w:rPr>
        <w:t>”</w:t>
      </w:r>
      <w:r w:rsidR="00832E76" w:rsidRPr="0075116F">
        <w:rPr>
          <w:rFonts w:cs="Calibri"/>
        </w:rPr>
        <w:t xml:space="preserve"> as that term is used in the </w:t>
      </w:r>
      <w:r w:rsidR="00A465F8" w:rsidRPr="0075116F">
        <w:rPr>
          <w:rFonts w:cs="Calibri"/>
        </w:rPr>
        <w:t>P</w:t>
      </w:r>
      <w:r w:rsidR="00832E76" w:rsidRPr="0075116F">
        <w:rPr>
          <w:rFonts w:cs="Calibri"/>
        </w:rPr>
        <w:t xml:space="preserve">atient </w:t>
      </w:r>
      <w:r w:rsidR="00A465F8" w:rsidRPr="0075116F">
        <w:rPr>
          <w:rFonts w:cs="Calibri"/>
        </w:rPr>
        <w:t>P</w:t>
      </w:r>
      <w:r w:rsidR="00832E76" w:rsidRPr="0075116F">
        <w:rPr>
          <w:rFonts w:cs="Calibri"/>
        </w:rPr>
        <w:t xml:space="preserve">rotection and </w:t>
      </w:r>
      <w:r w:rsidR="00A465F8" w:rsidRPr="0075116F">
        <w:rPr>
          <w:rFonts w:cs="Calibri"/>
        </w:rPr>
        <w:t>A</w:t>
      </w:r>
      <w:r w:rsidR="00832E76" w:rsidRPr="0075116F">
        <w:rPr>
          <w:rFonts w:cs="Calibri"/>
        </w:rPr>
        <w:t xml:space="preserve">ffordable </w:t>
      </w:r>
      <w:r w:rsidR="00A465F8" w:rsidRPr="0075116F">
        <w:rPr>
          <w:rFonts w:cs="Calibri"/>
        </w:rPr>
        <w:t>C</w:t>
      </w:r>
      <w:r w:rsidR="00832E76" w:rsidRPr="0075116F">
        <w:rPr>
          <w:rFonts w:cs="Calibri"/>
        </w:rPr>
        <w:t xml:space="preserve">are </w:t>
      </w:r>
      <w:r w:rsidR="00A465F8" w:rsidRPr="0075116F">
        <w:rPr>
          <w:rFonts w:cs="Calibri"/>
        </w:rPr>
        <w:t>A</w:t>
      </w:r>
      <w:r w:rsidR="00832E76" w:rsidRPr="0075116F">
        <w:rPr>
          <w:rFonts w:cs="Calibri"/>
        </w:rPr>
        <w:t>ct (P.L. 111-148).”</w:t>
      </w:r>
    </w:p>
    <w:p w14:paraId="2A99773C" w14:textId="75F98506" w:rsidR="00FB3B37" w:rsidRPr="0075116F" w:rsidRDefault="00773F57" w:rsidP="004E27C9">
      <w:pPr>
        <w:pStyle w:val="Heading20"/>
        <w:numPr>
          <w:ilvl w:val="0"/>
          <w:numId w:val="12"/>
        </w:numPr>
        <w:ind w:left="540" w:hanging="540"/>
        <w:rPr>
          <w:rFonts w:cs="Calibri"/>
        </w:rPr>
      </w:pPr>
      <w:bookmarkStart w:id="38" w:name="_Toc169177890"/>
      <w:bookmarkStart w:id="39" w:name="_Toc169177933"/>
      <w:bookmarkStart w:id="40" w:name="_Toc169177981"/>
      <w:bookmarkStart w:id="41" w:name="_Toc169178019"/>
      <w:bookmarkStart w:id="42" w:name="_Toc169178060"/>
      <w:bookmarkStart w:id="43" w:name="_Toc169178083"/>
      <w:bookmarkStart w:id="44" w:name="_Toc169178114"/>
      <w:bookmarkStart w:id="45" w:name="_Toc169180681"/>
      <w:bookmarkStart w:id="46" w:name="_Toc169180741"/>
      <w:bookmarkStart w:id="47" w:name="_Toc169177891"/>
      <w:bookmarkStart w:id="48" w:name="_Toc169177934"/>
      <w:bookmarkStart w:id="49" w:name="_Toc169177982"/>
      <w:bookmarkStart w:id="50" w:name="_Toc169178020"/>
      <w:bookmarkStart w:id="51" w:name="_Toc169178061"/>
      <w:bookmarkStart w:id="52" w:name="_Toc169178084"/>
      <w:bookmarkStart w:id="53" w:name="_Toc169178115"/>
      <w:bookmarkStart w:id="54" w:name="_Toc169180682"/>
      <w:bookmarkStart w:id="55" w:name="_Toc169180742"/>
      <w:bookmarkStart w:id="56" w:name="_Toc169178085"/>
      <w:bookmarkStart w:id="57" w:name="_Toc17557291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75116F">
        <w:rPr>
          <w:rFonts w:cs="Calibri"/>
          <w:sz w:val="28"/>
          <w:szCs w:val="28"/>
        </w:rPr>
        <w:t>AI/AN Access to Indian Health Care Providers</w:t>
      </w:r>
      <w:bookmarkEnd w:id="56"/>
      <w:bookmarkEnd w:id="57"/>
    </w:p>
    <w:p w14:paraId="07B28DAE" w14:textId="78BC1119" w:rsidR="009D1AFC" w:rsidRPr="0075116F" w:rsidRDefault="007C3B68" w:rsidP="004E27C9">
      <w:pPr>
        <w:pStyle w:val="Bodytext"/>
        <w:widowControl w:val="0"/>
        <w:numPr>
          <w:ilvl w:val="0"/>
          <w:numId w:val="4"/>
        </w:numPr>
        <w:spacing w:after="240"/>
        <w:ind w:left="907"/>
        <w:rPr>
          <w:rFonts w:cs="Calibri"/>
        </w:rPr>
      </w:pPr>
      <w:r w:rsidRPr="0075116F">
        <w:rPr>
          <w:rFonts w:cs="Calibri"/>
          <w:b/>
          <w:bCs/>
        </w:rPr>
        <w:t>All Issuers</w:t>
      </w:r>
      <w:r w:rsidR="00773F57" w:rsidRPr="0075116F">
        <w:rPr>
          <w:rFonts w:cs="Calibri"/>
          <w:b/>
          <w:bCs/>
        </w:rPr>
        <w:t>.</w:t>
      </w:r>
      <w:r w:rsidR="00773F57" w:rsidRPr="0075116F">
        <w:rPr>
          <w:rFonts w:cs="Calibri"/>
        </w:rPr>
        <w:t xml:space="preserve"> </w:t>
      </w:r>
    </w:p>
    <w:p w14:paraId="78A11577" w14:textId="7E25ED81" w:rsidR="00773F57" w:rsidRPr="0075116F" w:rsidDel="00821E7A" w:rsidRDefault="009D1AFC" w:rsidP="004E27C9">
      <w:pPr>
        <w:pStyle w:val="Bodytext"/>
        <w:widowControl w:val="0"/>
        <w:numPr>
          <w:ilvl w:val="0"/>
          <w:numId w:val="5"/>
        </w:numPr>
        <w:spacing w:after="240"/>
        <w:ind w:left="1440" w:hanging="540"/>
        <w:rPr>
          <w:rFonts w:cs="Calibri"/>
        </w:rPr>
      </w:pPr>
      <w:r w:rsidRPr="0075116F">
        <w:rPr>
          <w:rFonts w:cs="Calibri"/>
          <w:b/>
          <w:bCs/>
        </w:rPr>
        <w:t>Network Adequacy Rule</w:t>
      </w:r>
      <w:r w:rsidRPr="0075116F">
        <w:rPr>
          <w:rFonts w:cs="Calibri"/>
        </w:rPr>
        <w:t xml:space="preserve">. </w:t>
      </w:r>
      <w:r w:rsidR="00671368">
        <w:rPr>
          <w:rFonts w:cs="Calibri"/>
        </w:rPr>
        <w:t>A</w:t>
      </w:r>
      <w:r w:rsidR="00773F57" w:rsidRPr="0075116F">
        <w:rPr>
          <w:rFonts w:cs="Calibri"/>
        </w:rPr>
        <w:t xml:space="preserve">ll issuers </w:t>
      </w:r>
      <w:r w:rsidR="00671368">
        <w:rPr>
          <w:rFonts w:cs="Calibri"/>
        </w:rPr>
        <w:t xml:space="preserve">must </w:t>
      </w:r>
      <w:r w:rsidR="00773F57" w:rsidRPr="0075116F">
        <w:rPr>
          <w:rFonts w:cs="Calibri"/>
        </w:rPr>
        <w:t>maintain arrangements to ensure that all AI/AN enrollees have access to Indian health care providers for both medical and behavioral health services.</w:t>
      </w:r>
      <w:r w:rsidR="00387016" w:rsidRPr="0075116F">
        <w:rPr>
          <w:rStyle w:val="FootnoteReference"/>
          <w:rFonts w:cs="Calibri"/>
        </w:rPr>
        <w:footnoteReference w:id="9"/>
      </w:r>
      <w:r w:rsidR="00773F57" w:rsidRPr="0075116F">
        <w:rPr>
          <w:rFonts w:cs="Calibri"/>
        </w:rPr>
        <w:t xml:space="preserve"> This rule, often referred to as the “network access” rule, requires that all AI/AN enrolled in an issuer’s plan have access to Indian health care providers </w:t>
      </w:r>
      <w:r w:rsidR="00773F57" w:rsidRPr="0075116F">
        <w:rPr>
          <w:rFonts w:cs="Calibri"/>
          <w:u w:val="single"/>
        </w:rPr>
        <w:t>even if an Indian health care provider is not a contracted network provider</w:t>
      </w:r>
      <w:r w:rsidR="00773F57" w:rsidRPr="0075116F">
        <w:rPr>
          <w:rFonts w:cs="Calibri"/>
        </w:rPr>
        <w:t>.</w:t>
      </w:r>
      <w:r w:rsidR="00387016" w:rsidRPr="0075116F">
        <w:rPr>
          <w:rStyle w:val="FootnoteReference"/>
          <w:rFonts w:cs="Calibri"/>
        </w:rPr>
        <w:footnoteReference w:id="10"/>
      </w:r>
    </w:p>
    <w:p w14:paraId="720FC366" w14:textId="2A4379E8" w:rsidR="00821E7A" w:rsidRPr="0075116F" w:rsidDel="00821E7A" w:rsidRDefault="004C5C96" w:rsidP="00C166F5">
      <w:pPr>
        <w:pStyle w:val="Bodytext"/>
        <w:widowControl w:val="0"/>
        <w:spacing w:after="240"/>
        <w:ind w:left="1440" w:hanging="540"/>
        <w:rPr>
          <w:rFonts w:cs="Calibri"/>
        </w:rPr>
      </w:pPr>
      <w:r w:rsidRPr="0075116F">
        <w:rPr>
          <w:rFonts w:cs="Calibri"/>
          <w:b/>
          <w:bCs/>
        </w:rPr>
        <w:t>ii)</w:t>
      </w:r>
      <w:r w:rsidRPr="0075116F">
        <w:rPr>
          <w:rFonts w:cs="Calibri"/>
        </w:rPr>
        <w:tab/>
      </w:r>
      <w:r w:rsidR="0027275A">
        <w:rPr>
          <w:rFonts w:cs="Calibri"/>
          <w:b/>
          <w:bCs/>
        </w:rPr>
        <w:t xml:space="preserve">OIC’s </w:t>
      </w:r>
      <w:r w:rsidR="00821E7A" w:rsidRPr="0075116F">
        <w:rPr>
          <w:rFonts w:cs="Calibri"/>
          <w:b/>
          <w:bCs/>
        </w:rPr>
        <w:t>Assessment of Access.</w:t>
      </w:r>
      <w:r w:rsidR="00821E7A" w:rsidRPr="0075116F">
        <w:rPr>
          <w:rFonts w:cs="Calibri"/>
        </w:rPr>
        <w:t xml:space="preserve"> If the </w:t>
      </w:r>
      <w:r w:rsidR="0027275A">
        <w:rPr>
          <w:rFonts w:cs="Calibri"/>
        </w:rPr>
        <w:t>OIC</w:t>
      </w:r>
      <w:r w:rsidR="00821E7A" w:rsidRPr="0075116F">
        <w:rPr>
          <w:rFonts w:cs="Calibri"/>
        </w:rPr>
        <w:t xml:space="preserve"> determines that an issuer's proposed or current provider network is not adequate, the </w:t>
      </w:r>
      <w:r w:rsidR="0027275A">
        <w:rPr>
          <w:rFonts w:cs="Calibri"/>
        </w:rPr>
        <w:t>OIC</w:t>
      </w:r>
      <w:r w:rsidR="00821E7A" w:rsidRPr="0075116F">
        <w:rPr>
          <w:rFonts w:cs="Calibri"/>
        </w:rPr>
        <w:t xml:space="preserve"> may permit the issuer to propose changes sufficient to make the network adequate within a sixty-day period of time.</w:t>
      </w:r>
      <w:r w:rsidR="00821E7A" w:rsidRPr="0075116F">
        <w:rPr>
          <w:rStyle w:val="FootnoteReference"/>
          <w:rFonts w:cs="Calibri"/>
        </w:rPr>
        <w:footnoteReference w:id="11"/>
      </w:r>
      <w:r w:rsidR="00821E7A" w:rsidRPr="0075116F">
        <w:rPr>
          <w:rFonts w:cs="Calibri"/>
        </w:rPr>
        <w:t xml:space="preserve"> The proposal must include a procedure to ensure that new enrollees have access to an open primary care provider within ten business days of enrolling in the plan while the proposed changes are being implemented. This requirement is in addition to enforcement action permitted under Title 48 RCW.</w:t>
      </w:r>
      <w:r w:rsidR="00821E7A" w:rsidRPr="0075116F">
        <w:rPr>
          <w:rStyle w:val="FootnoteReference"/>
          <w:rFonts w:cs="Calibri"/>
        </w:rPr>
        <w:footnoteReference w:id="12"/>
      </w:r>
    </w:p>
    <w:p w14:paraId="649A174E" w14:textId="56680AFF" w:rsidR="00773F57" w:rsidRPr="0075116F" w:rsidDel="004D483C" w:rsidRDefault="00773F57" w:rsidP="004E27C9">
      <w:pPr>
        <w:pStyle w:val="Bodytext"/>
        <w:widowControl w:val="0"/>
        <w:numPr>
          <w:ilvl w:val="0"/>
          <w:numId w:val="4"/>
        </w:numPr>
        <w:spacing w:after="360"/>
        <w:ind w:left="900" w:hanging="540"/>
        <w:rPr>
          <w:rFonts w:cs="Calibri"/>
        </w:rPr>
      </w:pPr>
      <w:r w:rsidRPr="0075116F">
        <w:rPr>
          <w:rFonts w:cs="Calibri"/>
          <w:b/>
          <w:bCs/>
        </w:rPr>
        <w:t>Qualified Health Plans</w:t>
      </w:r>
      <w:r w:rsidR="0030635A" w:rsidRPr="0075116F">
        <w:rPr>
          <w:rFonts w:cs="Calibri"/>
          <w:b/>
          <w:bCs/>
        </w:rPr>
        <w:t xml:space="preserve"> (QHPs)</w:t>
      </w:r>
      <w:r w:rsidRPr="0075116F">
        <w:rPr>
          <w:rFonts w:cs="Calibri"/>
          <w:b/>
          <w:bCs/>
        </w:rPr>
        <w:t>.</w:t>
      </w:r>
      <w:r w:rsidRPr="0075116F">
        <w:rPr>
          <w:rFonts w:cs="Calibri"/>
        </w:rPr>
        <w:t xml:space="preserve"> QHPs must include essential community providers (ECP) within their networks for QHPs and qualified stand-alone dental plans.</w:t>
      </w:r>
      <w:r w:rsidR="00387016" w:rsidRPr="0075116F">
        <w:rPr>
          <w:rStyle w:val="FootnoteReference"/>
          <w:rFonts w:cs="Calibri"/>
        </w:rPr>
        <w:footnoteReference w:id="13"/>
      </w:r>
      <w:r w:rsidR="00770B38" w:rsidRPr="0075116F">
        <w:rPr>
          <w:rFonts w:cs="Calibri"/>
        </w:rPr>
        <w:t xml:space="preserve"> </w:t>
      </w:r>
      <w:r w:rsidRPr="0075116F">
        <w:rPr>
          <w:rFonts w:cs="Calibri"/>
        </w:rPr>
        <w:t>Indian health care providers are considered ECPs.</w:t>
      </w:r>
      <w:r w:rsidR="002F73A1" w:rsidRPr="0075116F">
        <w:rPr>
          <w:rStyle w:val="FootnoteReference"/>
          <w:rFonts w:cs="Calibri"/>
        </w:rPr>
        <w:footnoteReference w:id="14"/>
      </w:r>
      <w:r w:rsidR="0088771D" w:rsidRPr="0075116F">
        <w:rPr>
          <w:rFonts w:cs="Calibri"/>
        </w:rPr>
        <w:t xml:space="preserve"> </w:t>
      </w:r>
      <w:r w:rsidRPr="0075116F">
        <w:rPr>
          <w:rFonts w:cs="Calibri"/>
        </w:rPr>
        <w:t xml:space="preserve">The issuer's QHP provider network must include access to one hundred </w:t>
      </w:r>
      <w:r w:rsidRPr="0075116F">
        <w:rPr>
          <w:rFonts w:cs="Calibri"/>
        </w:rPr>
        <w:lastRenderedPageBreak/>
        <w:t>percent of Indian health care providers in its service area.</w:t>
      </w:r>
      <w:r w:rsidR="00A270C7" w:rsidRPr="0075116F">
        <w:rPr>
          <w:rStyle w:val="FootnoteReference"/>
          <w:rFonts w:cs="Calibri"/>
        </w:rPr>
        <w:footnoteReference w:id="15"/>
      </w:r>
      <w:r w:rsidR="00A93C01" w:rsidRPr="0075116F" w:rsidDel="00A93C01">
        <w:rPr>
          <w:rStyle w:val="FootnoteReference"/>
          <w:rFonts w:cs="Calibri"/>
        </w:rPr>
        <w:t xml:space="preserve"> </w:t>
      </w:r>
    </w:p>
    <w:p w14:paraId="76ABB653" w14:textId="1895A8A2" w:rsidR="00773F57" w:rsidRPr="0075116F" w:rsidRDefault="00773F57" w:rsidP="004E27C9">
      <w:pPr>
        <w:pStyle w:val="Heading20"/>
        <w:numPr>
          <w:ilvl w:val="0"/>
          <w:numId w:val="12"/>
        </w:numPr>
        <w:ind w:left="540" w:hanging="540"/>
        <w:rPr>
          <w:rFonts w:cs="Calibri"/>
        </w:rPr>
      </w:pPr>
      <w:bookmarkStart w:id="58" w:name="_Toc169177894"/>
      <w:bookmarkStart w:id="59" w:name="_Toc169177937"/>
      <w:bookmarkStart w:id="60" w:name="_Toc169177985"/>
      <w:bookmarkStart w:id="61" w:name="_Toc169178023"/>
      <w:bookmarkStart w:id="62" w:name="_Toc169178064"/>
      <w:bookmarkStart w:id="63" w:name="_Toc169178087"/>
      <w:bookmarkStart w:id="64" w:name="_Toc169178118"/>
      <w:bookmarkStart w:id="65" w:name="_Toc169180685"/>
      <w:bookmarkStart w:id="66" w:name="_Toc169180745"/>
      <w:bookmarkStart w:id="67" w:name="_Toc169178088"/>
      <w:bookmarkStart w:id="68" w:name="_Toc175572911"/>
      <w:bookmarkEnd w:id="58"/>
      <w:bookmarkEnd w:id="59"/>
      <w:bookmarkEnd w:id="60"/>
      <w:bookmarkEnd w:id="61"/>
      <w:bookmarkEnd w:id="62"/>
      <w:bookmarkEnd w:id="63"/>
      <w:bookmarkEnd w:id="64"/>
      <w:bookmarkEnd w:id="65"/>
      <w:bookmarkEnd w:id="66"/>
      <w:r w:rsidRPr="0075116F">
        <w:rPr>
          <w:rFonts w:cs="Calibri"/>
          <w:sz w:val="28"/>
          <w:szCs w:val="28"/>
        </w:rPr>
        <w:t>Cost of Services to AI/AN</w:t>
      </w:r>
      <w:bookmarkEnd w:id="67"/>
      <w:bookmarkEnd w:id="68"/>
    </w:p>
    <w:p w14:paraId="347E9852" w14:textId="329D7C59" w:rsidR="00773F57" w:rsidRPr="0075116F" w:rsidRDefault="00773F57" w:rsidP="004E27C9">
      <w:pPr>
        <w:pStyle w:val="Bodytext"/>
        <w:widowControl w:val="0"/>
        <w:numPr>
          <w:ilvl w:val="0"/>
          <w:numId w:val="7"/>
        </w:numPr>
        <w:spacing w:after="240"/>
        <w:ind w:left="900"/>
        <w:rPr>
          <w:rFonts w:cs="Calibri"/>
        </w:rPr>
      </w:pPr>
      <w:r w:rsidRPr="0075116F">
        <w:rPr>
          <w:rFonts w:cs="Calibri"/>
          <w:b/>
          <w:bCs/>
        </w:rPr>
        <w:t>All Issuers.</w:t>
      </w:r>
      <w:r w:rsidRPr="0075116F">
        <w:rPr>
          <w:rFonts w:cs="Calibri"/>
        </w:rPr>
        <w:t xml:space="preserve"> </w:t>
      </w:r>
      <w:r w:rsidR="000866BA">
        <w:rPr>
          <w:rFonts w:cs="Calibri"/>
        </w:rPr>
        <w:t xml:space="preserve">All </w:t>
      </w:r>
      <w:r w:rsidRPr="0075116F">
        <w:rPr>
          <w:rFonts w:cs="Calibri"/>
        </w:rPr>
        <w:t xml:space="preserve">issuers </w:t>
      </w:r>
      <w:r w:rsidR="000866BA">
        <w:rPr>
          <w:rFonts w:cs="Calibri"/>
        </w:rPr>
        <w:t xml:space="preserve">must </w:t>
      </w:r>
      <w:r w:rsidRPr="0075116F">
        <w:rPr>
          <w:rFonts w:cs="Calibri"/>
        </w:rPr>
        <w:t xml:space="preserve">ensure </w:t>
      </w:r>
      <w:r w:rsidR="000866BA">
        <w:rPr>
          <w:rFonts w:cs="Calibri"/>
        </w:rPr>
        <w:t xml:space="preserve">that </w:t>
      </w:r>
      <w:r w:rsidRPr="0075116F">
        <w:rPr>
          <w:rFonts w:cs="Calibri"/>
          <w:u w:val="single"/>
        </w:rPr>
        <w:t>all AI/AN enrollees can obtain medical and behavioral health services from an Indian health care provider “at no greater cost to the enrollee than if the service were obtained from network providers and facilities, even if the Indian health care provider is not a contracted provider.”</w:t>
      </w:r>
      <w:r w:rsidR="000866BA">
        <w:rPr>
          <w:rStyle w:val="FootnoteReference"/>
          <w:rFonts w:cs="Calibri"/>
          <w:u w:val="single"/>
        </w:rPr>
        <w:footnoteReference w:id="16"/>
      </w:r>
      <w:r w:rsidRPr="0075116F">
        <w:rPr>
          <w:rFonts w:cs="Calibri"/>
        </w:rPr>
        <w:t xml:space="preserve"> See Section </w:t>
      </w:r>
      <w:r w:rsidR="003E2493" w:rsidRPr="0075116F">
        <w:rPr>
          <w:rFonts w:cs="Calibri"/>
        </w:rPr>
        <w:t>4</w:t>
      </w:r>
      <w:r w:rsidRPr="0075116F">
        <w:rPr>
          <w:rFonts w:cs="Calibri"/>
        </w:rPr>
        <w:t xml:space="preserve"> below.</w:t>
      </w:r>
    </w:p>
    <w:p w14:paraId="0C80BDD5" w14:textId="03A23DC0" w:rsidR="00773F57" w:rsidRPr="0075116F" w:rsidRDefault="00773F57" w:rsidP="004E27C9">
      <w:pPr>
        <w:pStyle w:val="Bodytext"/>
        <w:widowControl w:val="0"/>
        <w:numPr>
          <w:ilvl w:val="0"/>
          <w:numId w:val="7"/>
        </w:numPr>
        <w:spacing w:after="240"/>
        <w:ind w:left="900"/>
        <w:rPr>
          <w:rFonts w:cs="Calibri"/>
        </w:rPr>
      </w:pPr>
      <w:r w:rsidRPr="0075116F">
        <w:rPr>
          <w:rFonts w:cs="Calibri"/>
          <w:b/>
          <w:bCs/>
        </w:rPr>
        <w:t>Qualified Health Plans</w:t>
      </w:r>
      <w:r w:rsidR="00D10895">
        <w:rPr>
          <w:rFonts w:cs="Calibri"/>
          <w:b/>
          <w:bCs/>
        </w:rPr>
        <w:t xml:space="preserve"> (QHP)</w:t>
      </w:r>
      <w:r w:rsidRPr="0075116F">
        <w:rPr>
          <w:rFonts w:cs="Calibri"/>
          <w:b/>
          <w:bCs/>
        </w:rPr>
        <w:t>.</w:t>
      </w:r>
      <w:r w:rsidRPr="0075116F">
        <w:rPr>
          <w:rFonts w:cs="Calibri"/>
        </w:rPr>
        <w:t xml:space="preserve"> Members of federally recognized </w:t>
      </w:r>
      <w:r w:rsidR="007E2E57" w:rsidRPr="0075116F">
        <w:rPr>
          <w:rFonts w:cs="Calibri"/>
        </w:rPr>
        <w:t>T</w:t>
      </w:r>
      <w:r w:rsidRPr="0075116F">
        <w:rPr>
          <w:rFonts w:cs="Calibri"/>
        </w:rPr>
        <w:t xml:space="preserve">ribes or Alaska Native Claims Settlement Act (ANCSA) Corporation shareholders qualify for </w:t>
      </w:r>
      <w:r w:rsidR="00C43EAA" w:rsidRPr="0075116F">
        <w:rPr>
          <w:rFonts w:cs="Calibri"/>
        </w:rPr>
        <w:t xml:space="preserve">specific </w:t>
      </w:r>
      <w:r w:rsidRPr="0075116F">
        <w:rPr>
          <w:rFonts w:cs="Calibri"/>
        </w:rPr>
        <w:t>cost sharing benefits as outlined below when they enroll in a Washington Health Benefit Exchange (WHBE) QHP.</w:t>
      </w:r>
      <w:r w:rsidR="00EF6074" w:rsidRPr="0075116F">
        <w:rPr>
          <w:rStyle w:val="FootnoteReference"/>
          <w:rFonts w:cs="Calibri"/>
        </w:rPr>
        <w:footnoteReference w:id="17"/>
      </w:r>
    </w:p>
    <w:p w14:paraId="329CEF05" w14:textId="5A0F24D5" w:rsidR="008F13B5" w:rsidRPr="0075116F" w:rsidRDefault="00773F57" w:rsidP="004E27C9">
      <w:pPr>
        <w:pStyle w:val="Bodytext"/>
        <w:widowControl w:val="0"/>
        <w:numPr>
          <w:ilvl w:val="1"/>
          <w:numId w:val="1"/>
        </w:numPr>
        <w:spacing w:after="240"/>
        <w:ind w:left="1440" w:hanging="540"/>
        <w:rPr>
          <w:rFonts w:cs="Calibri"/>
        </w:rPr>
      </w:pPr>
      <w:r w:rsidRPr="0075116F">
        <w:rPr>
          <w:rFonts w:cs="Calibri"/>
          <w:b/>
          <w:bCs/>
        </w:rPr>
        <w:t>Zero Cost Sharing.</w:t>
      </w:r>
      <w:r w:rsidRPr="0075116F">
        <w:rPr>
          <w:rFonts w:cs="Calibri"/>
        </w:rPr>
        <w:t xml:space="preserve"> If the WHBE determines an AI/AN enrolled in</w:t>
      </w:r>
      <w:r w:rsidR="00261BB1" w:rsidRPr="0075116F">
        <w:rPr>
          <w:rFonts w:cs="Calibri"/>
        </w:rPr>
        <w:t xml:space="preserve"> a</w:t>
      </w:r>
      <w:r w:rsidRPr="0075116F">
        <w:rPr>
          <w:rFonts w:cs="Calibri"/>
        </w:rPr>
        <w:t xml:space="preserve"> QHP has</w:t>
      </w:r>
      <w:r w:rsidR="00BA2B67" w:rsidRPr="0075116F">
        <w:rPr>
          <w:rFonts w:cs="Calibri"/>
        </w:rPr>
        <w:t xml:space="preserve"> a</w:t>
      </w:r>
      <w:r w:rsidRPr="0075116F">
        <w:rPr>
          <w:rFonts w:cs="Calibri"/>
        </w:rPr>
        <w:t xml:space="preserve"> household income under 300% of the federal poverty level (FPL), the QHP issuer must assign the individual to a zero-cost sharing plan variation. </w:t>
      </w:r>
      <w:r w:rsidR="004A39BB" w:rsidRPr="0075116F">
        <w:rPr>
          <w:rFonts w:cs="Calibri"/>
        </w:rPr>
        <w:t xml:space="preserve">The issuer of the plan </w:t>
      </w:r>
      <w:r w:rsidR="00E25FDC" w:rsidRPr="0075116F">
        <w:rPr>
          <w:rFonts w:cs="Calibri"/>
        </w:rPr>
        <w:t>shall eliminate any cost-sharing under the plan.</w:t>
      </w:r>
      <w:r w:rsidR="00E25FDC" w:rsidRPr="0075116F">
        <w:rPr>
          <w:rStyle w:val="FootnoteReference"/>
          <w:rFonts w:cs="Calibri"/>
        </w:rPr>
        <w:footnoteReference w:id="18"/>
      </w:r>
      <w:r w:rsidR="00E25FDC" w:rsidRPr="0075116F">
        <w:rPr>
          <w:rFonts w:cs="Calibri"/>
        </w:rPr>
        <w:t xml:space="preserve"> </w:t>
      </w:r>
      <w:r w:rsidRPr="0075116F">
        <w:rPr>
          <w:rFonts w:cs="Calibri"/>
        </w:rPr>
        <w:t>The zero cost sharing plan variation has no cost sharing</w:t>
      </w:r>
      <w:r w:rsidR="00CE1A8E" w:rsidRPr="0075116F">
        <w:rPr>
          <w:rFonts w:cs="Calibri"/>
        </w:rPr>
        <w:t xml:space="preserve"> (such as copays, deductibles, or coinsurance)</w:t>
      </w:r>
      <w:r w:rsidRPr="0075116F">
        <w:rPr>
          <w:rFonts w:cs="Calibri"/>
        </w:rPr>
        <w:t xml:space="preserve"> for items or services provided</w:t>
      </w:r>
      <w:r w:rsidR="008F13B5" w:rsidRPr="0075116F">
        <w:rPr>
          <w:rFonts w:cs="Calibri"/>
        </w:rPr>
        <w:t>:</w:t>
      </w:r>
    </w:p>
    <w:p w14:paraId="56E152F5" w14:textId="6BF228BD" w:rsidR="007617E8" w:rsidRPr="0075116F" w:rsidRDefault="00773F57" w:rsidP="004E27C9">
      <w:pPr>
        <w:pStyle w:val="Bodytext"/>
        <w:widowControl w:val="0"/>
        <w:numPr>
          <w:ilvl w:val="0"/>
          <w:numId w:val="16"/>
        </w:numPr>
        <w:spacing w:after="240"/>
        <w:rPr>
          <w:rFonts w:cs="Calibri"/>
        </w:rPr>
      </w:pPr>
      <w:r w:rsidRPr="0075116F">
        <w:rPr>
          <w:rFonts w:cs="Calibri"/>
        </w:rPr>
        <w:t>directly by the Indian health care provider</w:t>
      </w:r>
      <w:r w:rsidR="0033706B" w:rsidRPr="0075116F">
        <w:rPr>
          <w:rFonts w:cs="Calibri"/>
        </w:rPr>
        <w:t xml:space="preserve"> or </w:t>
      </w:r>
      <w:r w:rsidRPr="0075116F">
        <w:rPr>
          <w:rFonts w:cs="Calibri"/>
        </w:rPr>
        <w:t>through referral under contract health services</w:t>
      </w:r>
      <w:r w:rsidR="0003453E" w:rsidRPr="0075116F">
        <w:rPr>
          <w:rFonts w:cs="Calibri"/>
        </w:rPr>
        <w:t xml:space="preserve"> </w:t>
      </w:r>
      <w:r w:rsidR="00F00D43" w:rsidRPr="0075116F">
        <w:rPr>
          <w:rFonts w:cs="Calibri"/>
        </w:rPr>
        <w:t>(currently referred to as “purchase and referred care</w:t>
      </w:r>
      <w:r w:rsidR="00367460" w:rsidRPr="0075116F">
        <w:rPr>
          <w:rFonts w:cs="Calibri"/>
        </w:rPr>
        <w:t>”</w:t>
      </w:r>
      <w:r w:rsidR="00F00D43" w:rsidRPr="0075116F">
        <w:rPr>
          <w:rFonts w:cs="Calibri"/>
        </w:rPr>
        <w:t xml:space="preserve">) </w:t>
      </w:r>
      <w:r w:rsidR="0003453E" w:rsidRPr="0075116F">
        <w:rPr>
          <w:rFonts w:cs="Calibri"/>
        </w:rPr>
        <w:t xml:space="preserve">as defined </w:t>
      </w:r>
      <w:r w:rsidR="007E1F6F" w:rsidRPr="0075116F">
        <w:rPr>
          <w:rFonts w:cs="Calibri"/>
        </w:rPr>
        <w:t>in 25 U.S.C. § 1603</w:t>
      </w:r>
      <w:r w:rsidR="00EF278E" w:rsidRPr="0075116F">
        <w:rPr>
          <w:rFonts w:cs="Calibri"/>
        </w:rPr>
        <w:t>(5)</w:t>
      </w:r>
      <w:r w:rsidR="00430535" w:rsidRPr="0075116F">
        <w:rPr>
          <w:rFonts w:cs="Calibri"/>
        </w:rPr>
        <w:t>. The issuer of the plan may not reduce the payment to an Indian health care provider for such services or items</w:t>
      </w:r>
      <w:r w:rsidR="00635781">
        <w:rPr>
          <w:rFonts w:cs="Calibri"/>
        </w:rPr>
        <w:t>;</w:t>
      </w:r>
      <w:r w:rsidR="00430535" w:rsidRPr="0075116F">
        <w:rPr>
          <w:rStyle w:val="FootnoteReference"/>
          <w:rFonts w:cs="Calibri"/>
        </w:rPr>
        <w:footnoteReference w:id="19"/>
      </w:r>
      <w:r w:rsidRPr="0075116F">
        <w:rPr>
          <w:rFonts w:cs="Calibri"/>
        </w:rPr>
        <w:t xml:space="preserve"> or </w:t>
      </w:r>
    </w:p>
    <w:p w14:paraId="3D4E2889" w14:textId="77777777" w:rsidR="007617E8" w:rsidRPr="0075116F" w:rsidRDefault="00773752" w:rsidP="004E27C9">
      <w:pPr>
        <w:pStyle w:val="Bodytext"/>
        <w:widowControl w:val="0"/>
        <w:numPr>
          <w:ilvl w:val="0"/>
          <w:numId w:val="16"/>
        </w:numPr>
        <w:spacing w:after="240"/>
        <w:rPr>
          <w:rFonts w:cs="Calibri"/>
        </w:rPr>
      </w:pPr>
      <w:r w:rsidRPr="0075116F">
        <w:rPr>
          <w:rFonts w:cs="Calibri"/>
        </w:rPr>
        <w:t xml:space="preserve">by </w:t>
      </w:r>
      <w:r w:rsidR="00773F57" w:rsidRPr="0075116F">
        <w:rPr>
          <w:rFonts w:cs="Calibri"/>
        </w:rPr>
        <w:t>any other QHP health care provider.</w:t>
      </w:r>
      <w:r w:rsidR="00711F4B" w:rsidRPr="0075116F">
        <w:rPr>
          <w:rStyle w:val="FootnoteReference"/>
          <w:rFonts w:cs="Calibri"/>
        </w:rPr>
        <w:footnoteReference w:id="20"/>
      </w:r>
      <w:r w:rsidR="00773F57" w:rsidRPr="0075116F">
        <w:rPr>
          <w:rFonts w:cs="Calibri"/>
        </w:rPr>
        <w:t xml:space="preserve"> </w:t>
      </w:r>
    </w:p>
    <w:p w14:paraId="328E3B46" w14:textId="7AA0E366" w:rsidR="00AF50F0" w:rsidRPr="0075116F" w:rsidRDefault="00773F57" w:rsidP="0029040D">
      <w:pPr>
        <w:pStyle w:val="Bodytext"/>
        <w:widowControl w:val="0"/>
        <w:spacing w:after="240"/>
        <w:ind w:left="1440"/>
        <w:rPr>
          <w:rFonts w:cs="Calibri"/>
        </w:rPr>
      </w:pPr>
      <w:r w:rsidRPr="0075116F">
        <w:rPr>
          <w:rFonts w:cs="Calibri"/>
        </w:rPr>
        <w:t>In Washington, these plans are referred to as “Cost-Sharing Reduction (CSR) Tier 2 plan variations.”</w:t>
      </w:r>
      <w:r w:rsidR="00493927" w:rsidRPr="0075116F">
        <w:rPr>
          <w:rFonts w:cs="Calibri"/>
        </w:rPr>
        <w:t xml:space="preserve"> </w:t>
      </w:r>
    </w:p>
    <w:p w14:paraId="4176E91E" w14:textId="10863E27" w:rsidR="00B6537C" w:rsidRPr="0075116F" w:rsidRDefault="00773F57" w:rsidP="004E27C9">
      <w:pPr>
        <w:pStyle w:val="Bodytext"/>
        <w:widowControl w:val="0"/>
        <w:numPr>
          <w:ilvl w:val="1"/>
          <w:numId w:val="1"/>
        </w:numPr>
        <w:spacing w:after="240"/>
        <w:ind w:left="1440" w:hanging="540"/>
        <w:rPr>
          <w:rFonts w:cs="Calibri"/>
        </w:rPr>
      </w:pPr>
      <w:r w:rsidRPr="0075116F">
        <w:rPr>
          <w:rFonts w:cs="Calibri"/>
          <w:b/>
          <w:bCs/>
        </w:rPr>
        <w:t xml:space="preserve">Limited Cost Sharing. </w:t>
      </w:r>
      <w:r w:rsidRPr="0075116F">
        <w:rPr>
          <w:rFonts w:cs="Calibri"/>
        </w:rPr>
        <w:t xml:space="preserve">AI/AN of any income can be enrolled in a QHP limited cost sharing plan, and such individuals shall have no cost sharing for essential health benefits received from an Indian health care provider or </w:t>
      </w:r>
      <w:r w:rsidR="00A04D71" w:rsidRPr="0075116F">
        <w:rPr>
          <w:rFonts w:cs="Calibri"/>
        </w:rPr>
        <w:t xml:space="preserve">through referral under contract health services </w:t>
      </w:r>
      <w:r w:rsidR="00A04D71" w:rsidRPr="0075116F">
        <w:rPr>
          <w:rFonts w:cs="Calibri"/>
        </w:rPr>
        <w:lastRenderedPageBreak/>
        <w:t>(currently referred to as “purchase and referred care”) as defined in 25 U.S.C. § 1603(5)</w:t>
      </w:r>
      <w:r w:rsidRPr="0075116F">
        <w:rPr>
          <w:rFonts w:cs="Calibri"/>
        </w:rPr>
        <w:t>.</w:t>
      </w:r>
      <w:r w:rsidR="008A2830" w:rsidRPr="0075116F">
        <w:rPr>
          <w:rStyle w:val="FootnoteReference"/>
          <w:rFonts w:cs="Calibri"/>
        </w:rPr>
        <w:footnoteReference w:id="21"/>
      </w:r>
      <w:r w:rsidR="00593D2D" w:rsidRPr="0075116F">
        <w:rPr>
          <w:rFonts w:cs="Calibri"/>
        </w:rPr>
        <w:t xml:space="preserve"> </w:t>
      </w:r>
      <w:r w:rsidRPr="0075116F">
        <w:rPr>
          <w:rFonts w:cs="Calibri"/>
        </w:rPr>
        <w:t xml:space="preserve">The issuer of the plan may not reduce the payment to an Indian health care provider for </w:t>
      </w:r>
      <w:r w:rsidR="00F71BD0" w:rsidRPr="0075116F">
        <w:rPr>
          <w:rFonts w:cs="Calibri"/>
        </w:rPr>
        <w:t xml:space="preserve">such </w:t>
      </w:r>
      <w:r w:rsidRPr="0075116F">
        <w:rPr>
          <w:rFonts w:cs="Calibri"/>
        </w:rPr>
        <w:t>services or items.</w:t>
      </w:r>
      <w:r w:rsidR="008A2830" w:rsidRPr="0075116F">
        <w:rPr>
          <w:rStyle w:val="FootnoteReference"/>
          <w:rFonts w:cs="Calibri"/>
        </w:rPr>
        <w:footnoteReference w:id="22"/>
      </w:r>
      <w:r w:rsidRPr="0075116F">
        <w:rPr>
          <w:rFonts w:cs="Calibri"/>
        </w:rPr>
        <w:t xml:space="preserve"> In Washington, these plans are referred to as “Cost-Sharing Reduction (CSR) Tier 3 plan variations.”</w:t>
      </w:r>
    </w:p>
    <w:p w14:paraId="25B717FC" w14:textId="1480E566" w:rsidR="00773F57" w:rsidRPr="0075116F" w:rsidRDefault="00773F57" w:rsidP="004E27C9">
      <w:pPr>
        <w:pStyle w:val="Bodytext"/>
        <w:widowControl w:val="0"/>
        <w:numPr>
          <w:ilvl w:val="1"/>
          <w:numId w:val="1"/>
        </w:numPr>
        <w:spacing w:after="360"/>
        <w:ind w:left="1454" w:hanging="547"/>
        <w:rPr>
          <w:rFonts w:cs="Calibri"/>
        </w:rPr>
      </w:pPr>
      <w:r w:rsidRPr="0075116F">
        <w:rPr>
          <w:rFonts w:cs="Calibri"/>
          <w:b/>
          <w:bCs/>
        </w:rPr>
        <w:t>Payment by HHS Secretary.</w:t>
      </w:r>
      <w:r w:rsidRPr="0075116F">
        <w:rPr>
          <w:rFonts w:cs="Calibri"/>
        </w:rPr>
        <w:t xml:space="preserve"> The Secretary of </w:t>
      </w:r>
      <w:r w:rsidR="00007F81" w:rsidRPr="0075116F">
        <w:rPr>
          <w:rFonts w:cs="Calibri"/>
        </w:rPr>
        <w:t>Health and Human Services (</w:t>
      </w:r>
      <w:r w:rsidRPr="0075116F">
        <w:rPr>
          <w:rFonts w:cs="Calibri"/>
        </w:rPr>
        <w:t>HHS</w:t>
      </w:r>
      <w:r w:rsidR="00007F81" w:rsidRPr="0075116F">
        <w:rPr>
          <w:rFonts w:cs="Calibri"/>
        </w:rPr>
        <w:t>)</w:t>
      </w:r>
      <w:r w:rsidRPr="0075116F">
        <w:rPr>
          <w:rFonts w:cs="Calibri"/>
        </w:rPr>
        <w:t xml:space="preserve"> shall directly pay the QHP issuer an amount necessary to reflect the increase in actuarial value of the plan required by the zero and limited cost sharing plans.</w:t>
      </w:r>
      <w:r w:rsidR="003E4458" w:rsidRPr="0075116F">
        <w:rPr>
          <w:rStyle w:val="FootnoteReference"/>
          <w:rFonts w:cs="Calibri"/>
        </w:rPr>
        <w:footnoteReference w:id="23"/>
      </w:r>
    </w:p>
    <w:p w14:paraId="7C1FDAF0" w14:textId="4ABD2D02" w:rsidR="00773F57" w:rsidRPr="0075116F" w:rsidRDefault="00773F57" w:rsidP="004E27C9">
      <w:pPr>
        <w:pStyle w:val="Heading20"/>
        <w:numPr>
          <w:ilvl w:val="0"/>
          <w:numId w:val="12"/>
        </w:numPr>
        <w:ind w:left="540" w:hanging="540"/>
        <w:rPr>
          <w:rFonts w:cs="Calibri"/>
        </w:rPr>
      </w:pPr>
      <w:bookmarkStart w:id="70" w:name="_Toc169178089"/>
      <w:bookmarkStart w:id="71" w:name="_Toc175572912"/>
      <w:r w:rsidRPr="0075116F">
        <w:rPr>
          <w:rFonts w:cs="Calibri"/>
          <w:sz w:val="28"/>
          <w:szCs w:val="28"/>
        </w:rPr>
        <w:t>Indian Health Care Provider Reimbursement</w:t>
      </w:r>
      <w:bookmarkEnd w:id="70"/>
      <w:bookmarkEnd w:id="71"/>
    </w:p>
    <w:p w14:paraId="69385416" w14:textId="6B29AE02" w:rsidR="003E014A" w:rsidRPr="0075116F" w:rsidDel="00310BE1" w:rsidRDefault="00310BE1" w:rsidP="004E27C9">
      <w:pPr>
        <w:pStyle w:val="Bodytext"/>
        <w:widowControl w:val="0"/>
        <w:numPr>
          <w:ilvl w:val="0"/>
          <w:numId w:val="8"/>
        </w:numPr>
        <w:spacing w:after="240"/>
        <w:ind w:left="900"/>
        <w:rPr>
          <w:rFonts w:cs="Calibri"/>
        </w:rPr>
      </w:pPr>
      <w:r w:rsidRPr="0075116F">
        <w:rPr>
          <w:rFonts w:cs="Calibri"/>
          <w:b/>
          <w:bCs/>
        </w:rPr>
        <w:t>All Issuers</w:t>
      </w:r>
      <w:r w:rsidR="00B35E24" w:rsidRPr="0075116F">
        <w:rPr>
          <w:rFonts w:cs="Calibri"/>
          <w:b/>
          <w:bCs/>
        </w:rPr>
        <w:t>.</w:t>
      </w:r>
      <w:r w:rsidR="00493927" w:rsidRPr="0075116F">
        <w:rPr>
          <w:rFonts w:cs="Calibri"/>
        </w:rPr>
        <w:t xml:space="preserve"> </w:t>
      </w:r>
    </w:p>
    <w:p w14:paraId="1D52BE0B" w14:textId="350C8330" w:rsidR="0097112A" w:rsidRPr="0075116F" w:rsidRDefault="003E014A" w:rsidP="004E27C9">
      <w:pPr>
        <w:pStyle w:val="Bodytext"/>
        <w:widowControl w:val="0"/>
        <w:numPr>
          <w:ilvl w:val="0"/>
          <w:numId w:val="9"/>
        </w:numPr>
        <w:tabs>
          <w:tab w:val="left" w:pos="1620"/>
        </w:tabs>
        <w:spacing w:after="240"/>
        <w:ind w:hanging="540"/>
        <w:rPr>
          <w:rFonts w:cs="Calibri"/>
        </w:rPr>
      </w:pPr>
      <w:r w:rsidRPr="0075116F">
        <w:rPr>
          <w:rFonts w:cs="Calibri"/>
          <w:b/>
          <w:bCs/>
        </w:rPr>
        <w:t xml:space="preserve">Right of Recovery Rule. </w:t>
      </w:r>
      <w:r w:rsidR="008E2967" w:rsidRPr="0075116F">
        <w:rPr>
          <w:rFonts w:cs="Calibri"/>
        </w:rPr>
        <w:t xml:space="preserve">Pursuant to 25 U.S.C. </w:t>
      </w:r>
      <w:r w:rsidR="00760C00" w:rsidRPr="0075116F">
        <w:rPr>
          <w:rFonts w:cs="Calibri"/>
        </w:rPr>
        <w:t>§ 1621e(a),</w:t>
      </w:r>
      <w:r w:rsidR="00760C00" w:rsidRPr="0075116F">
        <w:rPr>
          <w:rFonts w:cs="Calibri"/>
          <w:b/>
          <w:bCs/>
        </w:rPr>
        <w:t xml:space="preserve"> </w:t>
      </w:r>
      <w:r w:rsidR="00227BC6" w:rsidRPr="0075116F">
        <w:rPr>
          <w:rFonts w:cs="Calibri"/>
        </w:rPr>
        <w:t>a</w:t>
      </w:r>
      <w:r w:rsidR="00BC5E71" w:rsidRPr="0075116F">
        <w:rPr>
          <w:rFonts w:cs="Calibri"/>
        </w:rPr>
        <w:t xml:space="preserve">n </w:t>
      </w:r>
      <w:r w:rsidR="008349FA" w:rsidRPr="0075116F">
        <w:rPr>
          <w:rFonts w:cs="Calibri"/>
        </w:rPr>
        <w:t>Indian health care provider</w:t>
      </w:r>
      <w:r w:rsidR="00BC5E71" w:rsidRPr="0075116F">
        <w:rPr>
          <w:rFonts w:cs="Calibri"/>
        </w:rPr>
        <w:t xml:space="preserve"> shall have the right to recover from an issuer</w:t>
      </w:r>
      <w:r w:rsidR="0097112A" w:rsidRPr="0075116F">
        <w:rPr>
          <w:rFonts w:cs="Calibri"/>
        </w:rPr>
        <w:t xml:space="preserve"> </w:t>
      </w:r>
      <w:r w:rsidR="00BC5E71" w:rsidRPr="0075116F">
        <w:rPr>
          <w:rFonts w:cs="Calibri"/>
        </w:rPr>
        <w:t xml:space="preserve">the reasonable charges billed by the </w:t>
      </w:r>
      <w:r w:rsidR="008349FA" w:rsidRPr="0075116F">
        <w:rPr>
          <w:rFonts w:cs="Calibri"/>
        </w:rPr>
        <w:t>Indian health care provider</w:t>
      </w:r>
      <w:r w:rsidR="00BC5E71" w:rsidRPr="0075116F">
        <w:rPr>
          <w:rFonts w:cs="Calibri"/>
        </w:rPr>
        <w:t xml:space="preserve"> in providing health services through the </w:t>
      </w:r>
      <w:r w:rsidR="008349FA" w:rsidRPr="0075116F">
        <w:rPr>
          <w:rFonts w:cs="Calibri"/>
        </w:rPr>
        <w:t>Indian health care provider</w:t>
      </w:r>
      <w:r w:rsidR="00C23324" w:rsidRPr="0075116F">
        <w:rPr>
          <w:rFonts w:cs="Calibri"/>
        </w:rPr>
        <w:t xml:space="preserve"> </w:t>
      </w:r>
      <w:r w:rsidR="00BC5E71" w:rsidRPr="0075116F">
        <w:rPr>
          <w:rFonts w:cs="Calibri"/>
        </w:rPr>
        <w:t>o</w:t>
      </w:r>
      <w:r w:rsidR="000801D9" w:rsidRPr="0075116F">
        <w:rPr>
          <w:rFonts w:cs="Calibri"/>
        </w:rPr>
        <w:t>r</w:t>
      </w:r>
      <w:r w:rsidR="007A5B9F">
        <w:rPr>
          <w:rFonts w:cs="Calibri"/>
        </w:rPr>
        <w:t>,</w:t>
      </w:r>
      <w:r w:rsidR="0097112A" w:rsidRPr="0075116F">
        <w:rPr>
          <w:rFonts w:cs="Calibri"/>
        </w:rPr>
        <w:t xml:space="preserve"> </w:t>
      </w:r>
      <w:r w:rsidR="00BC5E71" w:rsidRPr="0075116F">
        <w:rPr>
          <w:rFonts w:cs="Calibri"/>
        </w:rPr>
        <w:t>if higher, the highest amount the issuer would pay for care and services that are furnished by providers other than governmental entities, to any individual to the same extent that such individual, or any nongovernmental provider of such services, would be eligible to receive reimbursement for such charges or expenses if—</w:t>
      </w:r>
    </w:p>
    <w:p w14:paraId="53425F7D" w14:textId="6ABADB19" w:rsidR="000801D9" w:rsidRPr="0075116F" w:rsidRDefault="00BC5E71" w:rsidP="006110DB">
      <w:pPr>
        <w:pStyle w:val="Bodytext"/>
        <w:widowControl w:val="0"/>
        <w:numPr>
          <w:ilvl w:val="1"/>
          <w:numId w:val="11"/>
        </w:numPr>
        <w:tabs>
          <w:tab w:val="left" w:pos="1620"/>
        </w:tabs>
        <w:spacing w:after="240"/>
        <w:ind w:left="1980" w:hanging="540"/>
        <w:rPr>
          <w:rFonts w:cs="Calibri"/>
        </w:rPr>
      </w:pPr>
      <w:r w:rsidRPr="0075116F">
        <w:rPr>
          <w:rFonts w:cs="Calibri"/>
        </w:rPr>
        <w:t>such services had been provided by a nongovernmental provider; and</w:t>
      </w:r>
    </w:p>
    <w:p w14:paraId="2B1F6BB9" w14:textId="2BF510EC" w:rsidR="00250B88" w:rsidRPr="0075116F" w:rsidRDefault="00BC5E71" w:rsidP="006110DB">
      <w:pPr>
        <w:pStyle w:val="Bodytext"/>
        <w:widowControl w:val="0"/>
        <w:numPr>
          <w:ilvl w:val="1"/>
          <w:numId w:val="11"/>
        </w:numPr>
        <w:spacing w:after="240"/>
        <w:ind w:left="1980" w:hanging="540"/>
        <w:rPr>
          <w:rFonts w:cs="Calibri"/>
        </w:rPr>
      </w:pPr>
      <w:r w:rsidRPr="0075116F">
        <w:rPr>
          <w:rFonts w:cs="Calibri"/>
        </w:rPr>
        <w:t>such individual had been required to pay such charges or expenses and did pay such charges or expenses</w:t>
      </w:r>
      <w:r w:rsidR="00773F57" w:rsidRPr="0075116F">
        <w:rPr>
          <w:rFonts w:cs="Calibri"/>
        </w:rPr>
        <w:t>.</w:t>
      </w:r>
      <w:r w:rsidR="0018179B" w:rsidRPr="0075116F">
        <w:rPr>
          <w:rStyle w:val="FootnoteReference"/>
          <w:rFonts w:cs="Calibri"/>
        </w:rPr>
        <w:footnoteReference w:id="24"/>
      </w:r>
      <w:r w:rsidR="00493927" w:rsidRPr="0075116F">
        <w:rPr>
          <w:rFonts w:cs="Calibri"/>
        </w:rPr>
        <w:t xml:space="preserve"> </w:t>
      </w:r>
    </w:p>
    <w:p w14:paraId="33AAA251" w14:textId="1E753288" w:rsidR="005A5EE4" w:rsidRPr="0075116F" w:rsidRDefault="00E66ACB" w:rsidP="004E27C9">
      <w:pPr>
        <w:pStyle w:val="Bodytext"/>
        <w:widowControl w:val="0"/>
        <w:numPr>
          <w:ilvl w:val="0"/>
          <w:numId w:val="9"/>
        </w:numPr>
        <w:spacing w:after="240"/>
        <w:ind w:hanging="540"/>
        <w:rPr>
          <w:rFonts w:cs="Calibri"/>
        </w:rPr>
      </w:pPr>
      <w:r w:rsidRPr="0075116F">
        <w:rPr>
          <w:rFonts w:cs="Calibri"/>
          <w:b/>
          <w:bCs/>
        </w:rPr>
        <w:t xml:space="preserve">Right of Recovery </w:t>
      </w:r>
      <w:r w:rsidR="003B265A" w:rsidRPr="0075116F">
        <w:rPr>
          <w:rFonts w:cs="Calibri"/>
          <w:b/>
          <w:bCs/>
        </w:rPr>
        <w:t xml:space="preserve">Supersedes </w:t>
      </w:r>
      <w:r w:rsidRPr="0075116F">
        <w:rPr>
          <w:rFonts w:cs="Calibri"/>
          <w:b/>
          <w:bCs/>
        </w:rPr>
        <w:t>Issuer Contracts</w:t>
      </w:r>
      <w:r w:rsidR="003B265A" w:rsidRPr="0075116F">
        <w:rPr>
          <w:rFonts w:cs="Calibri"/>
          <w:b/>
          <w:bCs/>
        </w:rPr>
        <w:t>.</w:t>
      </w:r>
      <w:r w:rsidRPr="0075116F">
        <w:rPr>
          <w:rFonts w:cs="Calibri"/>
          <w:b/>
          <w:bCs/>
        </w:rPr>
        <w:t xml:space="preserve"> </w:t>
      </w:r>
      <w:r w:rsidR="00773F57" w:rsidRPr="0075116F">
        <w:rPr>
          <w:rFonts w:cs="Calibri"/>
        </w:rPr>
        <w:t xml:space="preserve">No state law or issuer contract provision </w:t>
      </w:r>
      <w:proofErr w:type="gramStart"/>
      <w:r w:rsidR="00773F57" w:rsidRPr="0075116F">
        <w:rPr>
          <w:rFonts w:cs="Calibri"/>
        </w:rPr>
        <w:t>entered into</w:t>
      </w:r>
      <w:proofErr w:type="gramEnd"/>
      <w:r w:rsidR="00773F57" w:rsidRPr="0075116F">
        <w:rPr>
          <w:rFonts w:cs="Calibri"/>
        </w:rPr>
        <w:t xml:space="preserve"> or renewed after November 23, 1988, shall prevent or hinder the right of recovery under</w:t>
      </w:r>
      <w:r w:rsidR="003B265A" w:rsidRPr="0075116F">
        <w:rPr>
          <w:rFonts w:cs="Calibri"/>
        </w:rPr>
        <w:t xml:space="preserve"> </w:t>
      </w:r>
      <w:r w:rsidR="00773F57" w:rsidRPr="0075116F">
        <w:rPr>
          <w:rFonts w:cs="Calibri"/>
        </w:rPr>
        <w:t>section</w:t>
      </w:r>
      <w:r w:rsidR="006C13C6" w:rsidRPr="0075116F">
        <w:rPr>
          <w:rFonts w:cs="Calibri"/>
        </w:rPr>
        <w:t xml:space="preserve"> (i)</w:t>
      </w:r>
      <w:r w:rsidR="00090DFC" w:rsidRPr="0075116F">
        <w:rPr>
          <w:rFonts w:cs="Calibri"/>
        </w:rPr>
        <w:t xml:space="preserve"> of this section</w:t>
      </w:r>
      <w:r w:rsidR="00773F57" w:rsidRPr="0075116F">
        <w:rPr>
          <w:rFonts w:cs="Calibri"/>
        </w:rPr>
        <w:t>.</w:t>
      </w:r>
      <w:r w:rsidR="003E4E9C" w:rsidRPr="0075116F">
        <w:rPr>
          <w:rStyle w:val="FootnoteReference"/>
          <w:rFonts w:cs="Calibri"/>
        </w:rPr>
        <w:footnoteReference w:id="25"/>
      </w:r>
    </w:p>
    <w:p w14:paraId="02917C12" w14:textId="46269132" w:rsidR="00773F57" w:rsidRPr="0075116F" w:rsidRDefault="00800F7F" w:rsidP="004E27C9">
      <w:pPr>
        <w:pStyle w:val="Bodytext"/>
        <w:widowControl w:val="0"/>
        <w:numPr>
          <w:ilvl w:val="0"/>
          <w:numId w:val="8"/>
        </w:numPr>
        <w:spacing w:after="360"/>
        <w:ind w:left="907"/>
        <w:rPr>
          <w:rFonts w:cs="Calibri"/>
        </w:rPr>
      </w:pPr>
      <w:r w:rsidRPr="0075116F">
        <w:rPr>
          <w:rFonts w:cs="Calibri"/>
          <w:b/>
          <w:bCs/>
        </w:rPr>
        <w:t>Qualified Health Plans</w:t>
      </w:r>
      <w:r w:rsidR="001B371F">
        <w:rPr>
          <w:rFonts w:cs="Calibri"/>
          <w:b/>
          <w:bCs/>
        </w:rPr>
        <w:t xml:space="preserve"> (QHPs)</w:t>
      </w:r>
      <w:r w:rsidRPr="0075116F">
        <w:rPr>
          <w:rFonts w:cs="Calibri"/>
          <w:b/>
          <w:bCs/>
        </w:rPr>
        <w:t xml:space="preserve">. </w:t>
      </w:r>
      <w:r w:rsidR="00905AF0" w:rsidRPr="0075116F">
        <w:rPr>
          <w:rFonts w:cs="Calibri"/>
        </w:rPr>
        <w:t>For services or items furnished directly by an Indian health care provider or through referral under contract health services</w:t>
      </w:r>
      <w:r w:rsidR="00FF5C78" w:rsidRPr="0075116F">
        <w:rPr>
          <w:rFonts w:cs="Calibri"/>
        </w:rPr>
        <w:t>,</w:t>
      </w:r>
      <w:r w:rsidR="001E504A" w:rsidRPr="0075116F">
        <w:rPr>
          <w:rStyle w:val="FootnoteReference"/>
          <w:rFonts w:cs="Calibri"/>
        </w:rPr>
        <w:footnoteReference w:id="26"/>
      </w:r>
      <w:r w:rsidR="00905AF0" w:rsidRPr="0075116F">
        <w:rPr>
          <w:rFonts w:cs="Calibri"/>
        </w:rPr>
        <w:t xml:space="preserve"> </w:t>
      </w:r>
      <w:r w:rsidR="001B371F">
        <w:rPr>
          <w:rFonts w:cs="Calibri"/>
        </w:rPr>
        <w:t xml:space="preserve">QHPs </w:t>
      </w:r>
      <w:r w:rsidR="00422A14" w:rsidRPr="0075116F">
        <w:rPr>
          <w:rFonts w:cs="Calibri"/>
        </w:rPr>
        <w:t xml:space="preserve">shall </w:t>
      </w:r>
      <w:r w:rsidR="00773F57" w:rsidRPr="0075116F">
        <w:rPr>
          <w:rFonts w:cs="Calibri"/>
        </w:rPr>
        <w:t>not reduce the payment to an Indian health care provider</w:t>
      </w:r>
      <w:r w:rsidR="00E2269A" w:rsidRPr="0075116F">
        <w:rPr>
          <w:rFonts w:cs="Calibri"/>
        </w:rPr>
        <w:t xml:space="preserve"> </w:t>
      </w:r>
      <w:r w:rsidR="003E7A50" w:rsidRPr="0075116F">
        <w:rPr>
          <w:rFonts w:cs="Calibri"/>
        </w:rPr>
        <w:t xml:space="preserve">by the amount of any cost-sharing that would be due from the </w:t>
      </w:r>
      <w:r w:rsidR="00FD1B3B" w:rsidRPr="0075116F">
        <w:rPr>
          <w:rFonts w:cs="Calibri"/>
        </w:rPr>
        <w:t xml:space="preserve">AI/AN but for requirement under 42 U.S.C. </w:t>
      </w:r>
      <w:r w:rsidR="008A4FAD" w:rsidRPr="0075116F">
        <w:rPr>
          <w:rFonts w:cs="Calibri"/>
        </w:rPr>
        <w:t>§</w:t>
      </w:r>
      <w:r w:rsidR="1EA20BD0" w:rsidRPr="0075116F">
        <w:rPr>
          <w:rFonts w:cs="Calibri"/>
        </w:rPr>
        <w:t xml:space="preserve"> </w:t>
      </w:r>
      <w:r w:rsidR="008A4FAD" w:rsidRPr="0075116F">
        <w:rPr>
          <w:rFonts w:cs="Calibri"/>
        </w:rPr>
        <w:t xml:space="preserve">18071(d)(2) </w:t>
      </w:r>
      <w:r w:rsidR="00BA2286" w:rsidRPr="0075116F">
        <w:rPr>
          <w:rFonts w:cs="Calibri"/>
        </w:rPr>
        <w:t xml:space="preserve">that no cost sharing under the </w:t>
      </w:r>
      <w:r w:rsidR="009665F4" w:rsidRPr="0075116F">
        <w:rPr>
          <w:rFonts w:cs="Calibri"/>
        </w:rPr>
        <w:t>plan s</w:t>
      </w:r>
      <w:r w:rsidR="00BA2286" w:rsidRPr="0075116F">
        <w:rPr>
          <w:rFonts w:cs="Calibri"/>
        </w:rPr>
        <w:t>hall be imp</w:t>
      </w:r>
      <w:r w:rsidR="009665F4" w:rsidRPr="0075116F">
        <w:rPr>
          <w:rFonts w:cs="Calibri"/>
        </w:rPr>
        <w:t>o</w:t>
      </w:r>
      <w:r w:rsidR="00BA2286" w:rsidRPr="0075116F">
        <w:rPr>
          <w:rFonts w:cs="Calibri"/>
        </w:rPr>
        <w:t xml:space="preserve">sed under the </w:t>
      </w:r>
      <w:r w:rsidR="00691712" w:rsidRPr="0075116F">
        <w:rPr>
          <w:rFonts w:cs="Calibri"/>
        </w:rPr>
        <w:t xml:space="preserve">plan </w:t>
      </w:r>
      <w:r w:rsidR="00BA2286" w:rsidRPr="0075116F">
        <w:rPr>
          <w:rFonts w:cs="Calibri"/>
        </w:rPr>
        <w:t>for such item or service</w:t>
      </w:r>
      <w:r w:rsidR="00773F57" w:rsidRPr="0075116F">
        <w:rPr>
          <w:rFonts w:cs="Calibri"/>
        </w:rPr>
        <w:t>.</w:t>
      </w:r>
      <w:r w:rsidR="003E4E9C" w:rsidRPr="0075116F">
        <w:rPr>
          <w:rStyle w:val="FootnoteReference"/>
          <w:rFonts w:cs="Calibri"/>
        </w:rPr>
        <w:footnoteReference w:id="27"/>
      </w:r>
    </w:p>
    <w:p w14:paraId="3AC89ECD" w14:textId="7B8C0C04" w:rsidR="00066252" w:rsidRPr="0075116F" w:rsidRDefault="00773F57" w:rsidP="004E27C9">
      <w:pPr>
        <w:pStyle w:val="Heading20"/>
        <w:numPr>
          <w:ilvl w:val="0"/>
          <w:numId w:val="12"/>
        </w:numPr>
        <w:ind w:left="540" w:hanging="540"/>
        <w:rPr>
          <w:rFonts w:cs="Calibri"/>
        </w:rPr>
      </w:pPr>
      <w:bookmarkStart w:id="72" w:name="_Toc169177897"/>
      <w:bookmarkStart w:id="73" w:name="_Toc169177940"/>
      <w:bookmarkStart w:id="74" w:name="_Toc169177988"/>
      <w:bookmarkStart w:id="75" w:name="_Toc169178026"/>
      <w:bookmarkStart w:id="76" w:name="_Toc169178090"/>
      <w:bookmarkStart w:id="77" w:name="_Toc169178121"/>
      <w:bookmarkStart w:id="78" w:name="_Toc169180688"/>
      <w:bookmarkStart w:id="79" w:name="_Toc169180748"/>
      <w:bookmarkStart w:id="80" w:name="_Toc170461336"/>
      <w:bookmarkStart w:id="81" w:name="_Toc170799186"/>
      <w:bookmarkStart w:id="82" w:name="_Toc169178091"/>
      <w:bookmarkStart w:id="83" w:name="_Toc175572913"/>
      <w:bookmarkEnd w:id="72"/>
      <w:bookmarkEnd w:id="73"/>
      <w:bookmarkEnd w:id="74"/>
      <w:bookmarkEnd w:id="75"/>
      <w:bookmarkEnd w:id="76"/>
      <w:bookmarkEnd w:id="77"/>
      <w:bookmarkEnd w:id="78"/>
      <w:bookmarkEnd w:id="79"/>
      <w:bookmarkEnd w:id="80"/>
      <w:bookmarkEnd w:id="81"/>
      <w:r w:rsidRPr="0075116F">
        <w:rPr>
          <w:rFonts w:cs="Calibri"/>
          <w:sz w:val="28"/>
          <w:szCs w:val="28"/>
        </w:rPr>
        <w:lastRenderedPageBreak/>
        <w:t>Indian Health Care Provider</w:t>
      </w:r>
      <w:r w:rsidR="00F02016" w:rsidRPr="0075116F">
        <w:rPr>
          <w:rFonts w:cs="Calibri"/>
          <w:sz w:val="28"/>
          <w:szCs w:val="28"/>
        </w:rPr>
        <w:t>s</w:t>
      </w:r>
      <w:r w:rsidRPr="0075116F">
        <w:rPr>
          <w:rFonts w:cs="Calibri"/>
          <w:sz w:val="28"/>
          <w:szCs w:val="28"/>
        </w:rPr>
        <w:t xml:space="preserve"> and State Licensure Requirements</w:t>
      </w:r>
      <w:bookmarkStart w:id="84" w:name="_Toc169178092"/>
      <w:bookmarkStart w:id="85" w:name="_Toc169180750"/>
      <w:bookmarkStart w:id="86" w:name="_Toc170461338"/>
      <w:bookmarkEnd w:id="82"/>
      <w:bookmarkEnd w:id="83"/>
      <w:bookmarkEnd w:id="84"/>
      <w:bookmarkEnd w:id="85"/>
      <w:bookmarkEnd w:id="86"/>
    </w:p>
    <w:p w14:paraId="367162B6" w14:textId="0ACACEBA" w:rsidR="00E372E7" w:rsidRPr="0075116F" w:rsidRDefault="004E0492" w:rsidP="004E27C9">
      <w:pPr>
        <w:pStyle w:val="Bodytext"/>
        <w:widowControl w:val="0"/>
        <w:numPr>
          <w:ilvl w:val="0"/>
          <w:numId w:val="10"/>
        </w:numPr>
        <w:spacing w:after="240"/>
        <w:ind w:left="907"/>
        <w:rPr>
          <w:rFonts w:cs="Calibri"/>
        </w:rPr>
      </w:pPr>
      <w:r w:rsidRPr="0075116F">
        <w:rPr>
          <w:rFonts w:cs="Calibri"/>
          <w:b/>
          <w:bCs/>
        </w:rPr>
        <w:t>Licensure of I</w:t>
      </w:r>
      <w:r w:rsidR="008349FA" w:rsidRPr="0075116F">
        <w:rPr>
          <w:rFonts w:cs="Calibri"/>
          <w:b/>
          <w:bCs/>
        </w:rPr>
        <w:t>ndian Health Care Provider</w:t>
      </w:r>
      <w:r w:rsidRPr="0075116F">
        <w:rPr>
          <w:rFonts w:cs="Calibri"/>
          <w:b/>
          <w:bCs/>
        </w:rPr>
        <w:t xml:space="preserve"> Health Professionals. </w:t>
      </w:r>
      <w:r w:rsidR="00256D22" w:rsidRPr="0075116F">
        <w:rPr>
          <w:rFonts w:cs="Calibri"/>
        </w:rPr>
        <w:t>For all issuers,</w:t>
      </w:r>
      <w:r w:rsidR="00256D22" w:rsidRPr="0075116F">
        <w:rPr>
          <w:rFonts w:cs="Calibri"/>
          <w:b/>
          <w:bCs/>
        </w:rPr>
        <w:t xml:space="preserve"> </w:t>
      </w:r>
      <w:r w:rsidR="00256D22" w:rsidRPr="0075116F">
        <w:rPr>
          <w:rFonts w:cs="Calibri"/>
        </w:rPr>
        <w:t>l</w:t>
      </w:r>
      <w:r w:rsidR="00C752B2" w:rsidRPr="0075116F">
        <w:rPr>
          <w:rFonts w:cs="Calibri"/>
        </w:rPr>
        <w:t xml:space="preserve">icensed health professionals employed by a </w:t>
      </w:r>
      <w:r w:rsidR="00CE1180" w:rsidRPr="0075116F">
        <w:rPr>
          <w:rFonts w:cs="Calibri"/>
        </w:rPr>
        <w:t>T</w:t>
      </w:r>
      <w:r w:rsidR="00C752B2" w:rsidRPr="0075116F">
        <w:rPr>
          <w:rFonts w:cs="Calibri"/>
        </w:rPr>
        <w:t xml:space="preserve">ribal health program shall be exempt, if licensed in any </w:t>
      </w:r>
      <w:r w:rsidR="00273691" w:rsidRPr="0075116F">
        <w:rPr>
          <w:rFonts w:cs="Calibri"/>
        </w:rPr>
        <w:t>s</w:t>
      </w:r>
      <w:r w:rsidR="00C752B2" w:rsidRPr="0075116F">
        <w:rPr>
          <w:rFonts w:cs="Calibri"/>
        </w:rPr>
        <w:t xml:space="preserve">tate, from the licensing requirements of the </w:t>
      </w:r>
      <w:r w:rsidR="00273691" w:rsidRPr="0075116F">
        <w:rPr>
          <w:rFonts w:cs="Calibri"/>
        </w:rPr>
        <w:t>s</w:t>
      </w:r>
      <w:r w:rsidR="00C752B2" w:rsidRPr="0075116F">
        <w:rPr>
          <w:rFonts w:cs="Calibri"/>
        </w:rPr>
        <w:t xml:space="preserve">tate in which the </w:t>
      </w:r>
      <w:r w:rsidR="00CE1180" w:rsidRPr="0075116F">
        <w:rPr>
          <w:rFonts w:cs="Calibri"/>
        </w:rPr>
        <w:t>T</w:t>
      </w:r>
      <w:r w:rsidR="00C752B2" w:rsidRPr="0075116F">
        <w:rPr>
          <w:rFonts w:cs="Calibri"/>
        </w:rPr>
        <w:t xml:space="preserve">ribal health program performs the services described in the contract or compact of the </w:t>
      </w:r>
      <w:r w:rsidR="00CE1180" w:rsidRPr="0075116F">
        <w:rPr>
          <w:rFonts w:cs="Calibri"/>
        </w:rPr>
        <w:t>T</w:t>
      </w:r>
      <w:r w:rsidR="00C752B2" w:rsidRPr="0075116F">
        <w:rPr>
          <w:rFonts w:cs="Calibri"/>
        </w:rPr>
        <w:t>ribal health program</w:t>
      </w:r>
      <w:r w:rsidR="001566B5" w:rsidRPr="0075116F">
        <w:rPr>
          <w:rFonts w:cs="Calibri"/>
        </w:rPr>
        <w:t xml:space="preserve"> </w:t>
      </w:r>
      <w:r w:rsidR="00773F57" w:rsidRPr="0075116F">
        <w:rPr>
          <w:rFonts w:cs="Calibri"/>
        </w:rPr>
        <w:t>under the Indian Self-Determination and Education Assistance Act (25 U.S.C. 450 et seq.).</w:t>
      </w:r>
      <w:r w:rsidR="003F5E0A" w:rsidRPr="0075116F">
        <w:rPr>
          <w:rStyle w:val="FootnoteReference"/>
          <w:rFonts w:cs="Calibri"/>
        </w:rPr>
        <w:footnoteReference w:id="28"/>
      </w:r>
    </w:p>
    <w:p w14:paraId="407A76DC" w14:textId="5EB8240B" w:rsidR="00773F57" w:rsidRPr="0075116F" w:rsidRDefault="00773F57" w:rsidP="004E27C9">
      <w:pPr>
        <w:pStyle w:val="Bodytext"/>
        <w:widowControl w:val="0"/>
        <w:numPr>
          <w:ilvl w:val="0"/>
          <w:numId w:val="10"/>
        </w:numPr>
        <w:spacing w:after="240"/>
        <w:ind w:left="907"/>
        <w:rPr>
          <w:rFonts w:cs="Calibri"/>
        </w:rPr>
      </w:pPr>
      <w:r w:rsidRPr="0075116F">
        <w:rPr>
          <w:rFonts w:cs="Calibri"/>
          <w:b/>
          <w:bCs/>
        </w:rPr>
        <w:t>Credentialing</w:t>
      </w:r>
      <w:r w:rsidR="00F807E5" w:rsidRPr="0075116F">
        <w:rPr>
          <w:rFonts w:cs="Calibri"/>
        </w:rPr>
        <w:t xml:space="preserve">. </w:t>
      </w:r>
      <w:r w:rsidRPr="0075116F">
        <w:rPr>
          <w:rFonts w:cs="Calibri"/>
        </w:rPr>
        <w:t>“Issuers are not responsible for credentialing providers and facilities that are part of the Indian health system.”</w:t>
      </w:r>
      <w:r w:rsidR="003F5E0A" w:rsidRPr="0075116F">
        <w:rPr>
          <w:rStyle w:val="FootnoteReference"/>
          <w:rFonts w:cs="Calibri"/>
        </w:rPr>
        <w:footnoteReference w:id="29"/>
      </w:r>
      <w:r w:rsidRPr="0075116F">
        <w:rPr>
          <w:rFonts w:cs="Calibri"/>
        </w:rPr>
        <w:t xml:space="preserve"> As stated above, health professionals employed by an Indian health care provider do not have to have a Washington state license if they have a license in another state and are performing the services described in the contract or compact of the </w:t>
      </w:r>
      <w:r w:rsidR="0073710D" w:rsidRPr="0075116F">
        <w:rPr>
          <w:rFonts w:cs="Calibri"/>
        </w:rPr>
        <w:t>T</w:t>
      </w:r>
      <w:r w:rsidRPr="0075116F">
        <w:rPr>
          <w:rFonts w:cs="Calibri"/>
        </w:rPr>
        <w:t>ribal health program under the Indian Self-Determination and Education Assistance Act (25 U.S.C. 450 et seq.).</w:t>
      </w:r>
    </w:p>
    <w:p w14:paraId="01BD2C21" w14:textId="2CA74F4C" w:rsidR="00875AB1" w:rsidRPr="0075116F" w:rsidRDefault="004303DE" w:rsidP="004E27C9">
      <w:pPr>
        <w:pStyle w:val="Bodytext"/>
        <w:widowControl w:val="0"/>
        <w:numPr>
          <w:ilvl w:val="0"/>
          <w:numId w:val="10"/>
        </w:numPr>
        <w:spacing w:after="240"/>
        <w:ind w:left="900"/>
        <w:rPr>
          <w:rFonts w:cs="Calibri"/>
        </w:rPr>
      </w:pPr>
      <w:r w:rsidRPr="0075116F">
        <w:rPr>
          <w:rFonts w:cs="Calibri"/>
          <w:b/>
          <w:bCs/>
        </w:rPr>
        <w:t xml:space="preserve">Licensure of </w:t>
      </w:r>
      <w:r w:rsidR="00B754A7" w:rsidRPr="0075116F">
        <w:rPr>
          <w:rFonts w:cs="Calibri"/>
          <w:b/>
          <w:bCs/>
        </w:rPr>
        <w:t>Indian Health Care Provider</w:t>
      </w:r>
      <w:r w:rsidR="00875AB1" w:rsidRPr="0075116F">
        <w:rPr>
          <w:rFonts w:cs="Calibri"/>
          <w:b/>
          <w:bCs/>
        </w:rPr>
        <w:t xml:space="preserve"> Facilities.</w:t>
      </w:r>
      <w:r w:rsidR="00875AB1" w:rsidRPr="0075116F">
        <w:rPr>
          <w:rFonts w:cs="Calibri"/>
        </w:rPr>
        <w:t xml:space="preserve"> </w:t>
      </w:r>
      <w:r w:rsidR="00773F57" w:rsidRPr="0075116F">
        <w:rPr>
          <w:rFonts w:cs="Calibri"/>
        </w:rPr>
        <w:t>A Federal health care program [e.g., Medicare, Medicaid, Children’s Health Insurance Program, Veterans Administration</w:t>
      </w:r>
      <w:r w:rsidR="00FD71E5" w:rsidRPr="0075116F">
        <w:rPr>
          <w:rFonts w:cs="Calibri"/>
        </w:rPr>
        <w:t xml:space="preserve">, </w:t>
      </w:r>
      <w:r w:rsidR="002A6837" w:rsidRPr="0075116F">
        <w:rPr>
          <w:rFonts w:cs="Calibri"/>
        </w:rPr>
        <w:t>Qualified Health Plans</w:t>
      </w:r>
      <w:r w:rsidR="00773F57" w:rsidRPr="0075116F">
        <w:rPr>
          <w:rFonts w:cs="Calibri"/>
        </w:rPr>
        <w:t xml:space="preserve">] must accept an entity that is operated by the Indian Health Service, an Indian </w:t>
      </w:r>
      <w:r w:rsidR="00C077A6" w:rsidRPr="0075116F">
        <w:rPr>
          <w:rFonts w:cs="Calibri"/>
        </w:rPr>
        <w:t>T</w:t>
      </w:r>
      <w:r w:rsidR="00773F57" w:rsidRPr="0075116F">
        <w:rPr>
          <w:rFonts w:cs="Calibri"/>
        </w:rPr>
        <w:t xml:space="preserve">ribe, </w:t>
      </w:r>
      <w:r w:rsidR="0073710D" w:rsidRPr="0075116F">
        <w:rPr>
          <w:rFonts w:cs="Calibri"/>
        </w:rPr>
        <w:t>T</w:t>
      </w:r>
      <w:r w:rsidR="00773F57" w:rsidRPr="0075116F">
        <w:rPr>
          <w:rFonts w:cs="Calibri"/>
        </w:rPr>
        <w:t xml:space="preserve">ribal organization, or urban Indian organization as a provider eligible for reimbursement of health care services furnished to an AI/AN on the same basis as any other qualified provider under the program if the entity meets generally applicable </w:t>
      </w:r>
      <w:r w:rsidR="00895D8E" w:rsidRPr="0075116F">
        <w:rPr>
          <w:rFonts w:cs="Calibri"/>
        </w:rPr>
        <w:t>s</w:t>
      </w:r>
      <w:r w:rsidR="00773F57" w:rsidRPr="0075116F">
        <w:rPr>
          <w:rFonts w:cs="Calibri"/>
        </w:rPr>
        <w:t>tate or other requirements for participation as a provider of health care services under the program.</w:t>
      </w:r>
      <w:r w:rsidR="003F5E0A" w:rsidRPr="0075116F">
        <w:rPr>
          <w:rStyle w:val="FootnoteReference"/>
          <w:rFonts w:cs="Calibri"/>
        </w:rPr>
        <w:footnoteReference w:id="30"/>
      </w:r>
    </w:p>
    <w:p w14:paraId="70BC25C3" w14:textId="5A87905E" w:rsidR="003E203B" w:rsidRDefault="00773F57" w:rsidP="000866BA">
      <w:pPr>
        <w:pStyle w:val="Bodytext"/>
        <w:widowControl w:val="0"/>
        <w:spacing w:after="240"/>
        <w:ind w:left="907"/>
        <w:rPr>
          <w:rFonts w:cs="Calibri"/>
        </w:rPr>
      </w:pPr>
      <w:r w:rsidRPr="0075116F">
        <w:rPr>
          <w:rFonts w:cs="Calibri"/>
        </w:rPr>
        <w:t xml:space="preserve">Any requirement under a Federal health care program that an entity operated by Indian Health Service, an Indian </w:t>
      </w:r>
      <w:r w:rsidR="006612F4" w:rsidRPr="0075116F">
        <w:rPr>
          <w:rFonts w:cs="Calibri"/>
        </w:rPr>
        <w:t>T</w:t>
      </w:r>
      <w:r w:rsidRPr="0075116F">
        <w:rPr>
          <w:rFonts w:cs="Calibri"/>
        </w:rPr>
        <w:t xml:space="preserve">ribe, </w:t>
      </w:r>
      <w:r w:rsidR="006612F4" w:rsidRPr="0075116F">
        <w:rPr>
          <w:rFonts w:cs="Calibri"/>
        </w:rPr>
        <w:t>T</w:t>
      </w:r>
      <w:r w:rsidRPr="0075116F">
        <w:rPr>
          <w:rFonts w:cs="Calibri"/>
        </w:rPr>
        <w:t xml:space="preserve">ribal organization, or urban Indian organization be licensed or recognized under the </w:t>
      </w:r>
      <w:r w:rsidR="00693F93" w:rsidRPr="0075116F">
        <w:rPr>
          <w:rFonts w:cs="Calibri"/>
        </w:rPr>
        <w:t>s</w:t>
      </w:r>
      <w:r w:rsidRPr="0075116F">
        <w:rPr>
          <w:rFonts w:cs="Calibri"/>
        </w:rPr>
        <w:t xml:space="preserve">tate or local law where the entity is located shall be deemed to have been met if the entity meets all the applicable standards for such licensure or recognition, regardless of whether the entity obtains a license or other documentation under such </w:t>
      </w:r>
      <w:r w:rsidR="001E74CD" w:rsidRPr="0075116F">
        <w:rPr>
          <w:rFonts w:cs="Calibri"/>
        </w:rPr>
        <w:t>s</w:t>
      </w:r>
      <w:r w:rsidRPr="0075116F">
        <w:rPr>
          <w:rFonts w:cs="Calibri"/>
        </w:rPr>
        <w:t>tate or local law.</w:t>
      </w:r>
      <w:r w:rsidR="00152997" w:rsidRPr="0075116F">
        <w:rPr>
          <w:rStyle w:val="FootnoteReference"/>
          <w:rFonts w:cs="Calibri"/>
        </w:rPr>
        <w:footnoteReference w:id="31"/>
      </w:r>
      <w:r w:rsidRPr="0075116F">
        <w:rPr>
          <w:rFonts w:cs="Calibri"/>
        </w:rPr>
        <w:t xml:space="preserve"> </w:t>
      </w:r>
      <w:r w:rsidR="000866BA">
        <w:rPr>
          <w:rFonts w:cs="Calibri"/>
        </w:rPr>
        <w:t>A</w:t>
      </w:r>
      <w:r w:rsidR="00617754" w:rsidRPr="0075116F">
        <w:rPr>
          <w:rFonts w:cs="Calibri"/>
        </w:rPr>
        <w:t xml:space="preserve"> </w:t>
      </w:r>
      <w:r w:rsidR="009B3FCD" w:rsidRPr="0075116F">
        <w:rPr>
          <w:rFonts w:cs="Calibri"/>
        </w:rPr>
        <w:t>l</w:t>
      </w:r>
      <w:r w:rsidR="00617754" w:rsidRPr="0075116F">
        <w:rPr>
          <w:rFonts w:cs="Calibri"/>
        </w:rPr>
        <w:t xml:space="preserve">icensed or certified behavioral health agency </w:t>
      </w:r>
      <w:r w:rsidR="008F6BC2" w:rsidRPr="0075116F">
        <w:rPr>
          <w:rFonts w:cs="Calibri"/>
        </w:rPr>
        <w:t xml:space="preserve">in Washington State, </w:t>
      </w:r>
      <w:r w:rsidR="009B3FCD" w:rsidRPr="0075116F">
        <w:rPr>
          <w:rFonts w:cs="Calibri"/>
        </w:rPr>
        <w:t>includes a</w:t>
      </w:r>
      <w:r w:rsidR="00617754" w:rsidRPr="0075116F">
        <w:rPr>
          <w:rFonts w:cs="Calibri"/>
        </w:rPr>
        <w:t xml:space="preserve">n entity with a </w:t>
      </w:r>
      <w:r w:rsidR="001D6F58" w:rsidRPr="0075116F">
        <w:rPr>
          <w:rFonts w:cs="Calibri"/>
        </w:rPr>
        <w:t>T</w:t>
      </w:r>
      <w:r w:rsidR="00617754" w:rsidRPr="0075116F">
        <w:rPr>
          <w:rFonts w:cs="Calibri"/>
        </w:rPr>
        <w:t>ribal attestation that it meets state minimum standards for a licensed or certified behavioral health agency.</w:t>
      </w:r>
      <w:r w:rsidR="000866BA">
        <w:rPr>
          <w:rStyle w:val="FootnoteReference"/>
          <w:rFonts w:cs="Calibri"/>
        </w:rPr>
        <w:footnoteReference w:id="32"/>
      </w:r>
    </w:p>
    <w:p w14:paraId="17CEBE4C" w14:textId="77777777" w:rsidR="006110DB" w:rsidRPr="0075116F" w:rsidRDefault="006110DB" w:rsidP="000866BA">
      <w:pPr>
        <w:pStyle w:val="Bodytext"/>
        <w:widowControl w:val="0"/>
        <w:spacing w:after="240"/>
        <w:ind w:left="907"/>
        <w:rPr>
          <w:rFonts w:cs="Calibri"/>
        </w:rPr>
      </w:pPr>
    </w:p>
    <w:p w14:paraId="1F0A5BA4" w14:textId="22571A93" w:rsidR="00773F57" w:rsidRPr="0075116F" w:rsidRDefault="00773F57" w:rsidP="004E27C9">
      <w:pPr>
        <w:pStyle w:val="Heading20"/>
        <w:numPr>
          <w:ilvl w:val="0"/>
          <w:numId w:val="12"/>
        </w:numPr>
        <w:ind w:left="540" w:hanging="540"/>
        <w:rPr>
          <w:rFonts w:cs="Calibri"/>
          <w:bCs/>
        </w:rPr>
      </w:pPr>
      <w:bookmarkStart w:id="87" w:name="_Toc173507587"/>
      <w:bookmarkStart w:id="88" w:name="_Toc173507588"/>
      <w:bookmarkStart w:id="89" w:name="_Toc173507589"/>
      <w:bookmarkStart w:id="90" w:name="_Toc173507590"/>
      <w:bookmarkStart w:id="91" w:name="_Toc169178095"/>
      <w:bookmarkStart w:id="92" w:name="_Toc175572914"/>
      <w:bookmarkEnd w:id="87"/>
      <w:bookmarkEnd w:id="88"/>
      <w:bookmarkEnd w:id="89"/>
      <w:bookmarkEnd w:id="90"/>
      <w:r w:rsidRPr="0075116F">
        <w:rPr>
          <w:rFonts w:cs="Calibri"/>
          <w:sz w:val="28"/>
          <w:szCs w:val="28"/>
        </w:rPr>
        <w:lastRenderedPageBreak/>
        <w:t>Payer of Last Resort</w:t>
      </w:r>
      <w:bookmarkEnd w:id="91"/>
      <w:bookmarkEnd w:id="92"/>
    </w:p>
    <w:p w14:paraId="750695AD" w14:textId="6EB8FB9A" w:rsidR="00773F57" w:rsidRPr="0075116F" w:rsidRDefault="00773F57" w:rsidP="00C166F5">
      <w:pPr>
        <w:pStyle w:val="Bodytext"/>
        <w:widowControl w:val="0"/>
        <w:spacing w:after="360"/>
        <w:ind w:left="576"/>
        <w:rPr>
          <w:rFonts w:cs="Calibri"/>
        </w:rPr>
      </w:pPr>
      <w:r w:rsidRPr="0075116F">
        <w:rPr>
          <w:rFonts w:cs="Calibri"/>
        </w:rPr>
        <w:t xml:space="preserve">Health programs operated by the Indian Health Service, Indian </w:t>
      </w:r>
      <w:r w:rsidR="00CE1180" w:rsidRPr="0075116F">
        <w:rPr>
          <w:rFonts w:cs="Calibri"/>
        </w:rPr>
        <w:t>T</w:t>
      </w:r>
      <w:r w:rsidRPr="0075116F">
        <w:rPr>
          <w:rFonts w:cs="Calibri"/>
        </w:rPr>
        <w:t xml:space="preserve">ribes, </w:t>
      </w:r>
      <w:r w:rsidR="00CE1180" w:rsidRPr="0075116F">
        <w:rPr>
          <w:rFonts w:cs="Calibri"/>
        </w:rPr>
        <w:t>T</w:t>
      </w:r>
      <w:r w:rsidRPr="0075116F">
        <w:rPr>
          <w:rFonts w:cs="Calibri"/>
        </w:rPr>
        <w:t xml:space="preserve">ribal organizations, and Urban Indian organizations (as those terms are defined in </w:t>
      </w:r>
      <w:r w:rsidR="002A2017" w:rsidRPr="0075116F">
        <w:rPr>
          <w:rFonts w:cs="Calibri"/>
        </w:rPr>
        <w:t xml:space="preserve">§ </w:t>
      </w:r>
      <w:r w:rsidRPr="0075116F">
        <w:rPr>
          <w:rFonts w:cs="Calibri"/>
        </w:rPr>
        <w:t xml:space="preserve">4 of the Indian Health Care Improvement Act (25 U.S.C. </w:t>
      </w:r>
      <w:r w:rsidR="000E487D" w:rsidRPr="0075116F">
        <w:rPr>
          <w:rFonts w:cs="Calibri"/>
        </w:rPr>
        <w:t xml:space="preserve">§ </w:t>
      </w:r>
      <w:r w:rsidRPr="0075116F">
        <w:rPr>
          <w:rFonts w:cs="Calibri"/>
        </w:rPr>
        <w:t xml:space="preserve">1603)) shall be the payer of last resort for services provided by such Service, </w:t>
      </w:r>
      <w:r w:rsidR="00CE1180" w:rsidRPr="0075116F">
        <w:rPr>
          <w:rFonts w:cs="Calibri"/>
        </w:rPr>
        <w:t>T</w:t>
      </w:r>
      <w:r w:rsidRPr="0075116F">
        <w:rPr>
          <w:rFonts w:cs="Calibri"/>
        </w:rPr>
        <w:t xml:space="preserve">ribes, or organizations to individuals eligible for services through such programs, notwithstanding any </w:t>
      </w:r>
      <w:r w:rsidR="00B515EC" w:rsidRPr="0075116F">
        <w:rPr>
          <w:rFonts w:cs="Calibri"/>
        </w:rPr>
        <w:t>f</w:t>
      </w:r>
      <w:r w:rsidRPr="0075116F">
        <w:rPr>
          <w:rFonts w:cs="Calibri"/>
        </w:rPr>
        <w:t xml:space="preserve">ederal, </w:t>
      </w:r>
      <w:r w:rsidR="00B515EC" w:rsidRPr="0075116F">
        <w:rPr>
          <w:rFonts w:cs="Calibri"/>
        </w:rPr>
        <w:t>s</w:t>
      </w:r>
      <w:r w:rsidRPr="0075116F">
        <w:rPr>
          <w:rFonts w:cs="Calibri"/>
        </w:rPr>
        <w:t>tate, or local law to the contrary.</w:t>
      </w:r>
      <w:r w:rsidR="000D1991" w:rsidRPr="0075116F">
        <w:rPr>
          <w:rStyle w:val="FootnoteReference"/>
          <w:rFonts w:cs="Calibri"/>
        </w:rPr>
        <w:footnoteReference w:id="33"/>
      </w:r>
      <w:r w:rsidRPr="0075116F">
        <w:rPr>
          <w:rFonts w:cs="Calibri"/>
        </w:rPr>
        <w:t xml:space="preserve"> Therefore, all alternate resources that are available and accessible such as Medicare, Medicaid, SCHIP, private insurance, etc. are used before </w:t>
      </w:r>
      <w:r w:rsidR="008349FA" w:rsidRPr="0075116F">
        <w:rPr>
          <w:rFonts w:cs="Calibri"/>
        </w:rPr>
        <w:t xml:space="preserve">Indian health care provider’s </w:t>
      </w:r>
      <w:r w:rsidRPr="0075116F">
        <w:rPr>
          <w:rFonts w:cs="Calibri"/>
        </w:rPr>
        <w:t>funds can be expended.</w:t>
      </w:r>
    </w:p>
    <w:p w14:paraId="18A8F1A8" w14:textId="6174CD9D" w:rsidR="00773F57" w:rsidRPr="0075116F" w:rsidRDefault="00773F57" w:rsidP="004E27C9">
      <w:pPr>
        <w:pStyle w:val="Heading20"/>
        <w:numPr>
          <w:ilvl w:val="0"/>
          <w:numId w:val="12"/>
        </w:numPr>
        <w:ind w:left="540" w:hanging="540"/>
        <w:rPr>
          <w:rFonts w:cs="Calibri"/>
          <w:bCs/>
        </w:rPr>
      </w:pPr>
      <w:bookmarkStart w:id="93" w:name="_Toc169178096"/>
      <w:bookmarkStart w:id="94" w:name="_Toc175572915"/>
      <w:r w:rsidRPr="0075116F">
        <w:rPr>
          <w:rFonts w:cs="Calibri"/>
          <w:sz w:val="28"/>
          <w:szCs w:val="28"/>
        </w:rPr>
        <w:t>Enrollee Eligibility for Indian Health Care Provider Services</w:t>
      </w:r>
      <w:bookmarkEnd w:id="93"/>
      <w:bookmarkEnd w:id="94"/>
    </w:p>
    <w:p w14:paraId="6320E8FC" w14:textId="57447767" w:rsidR="00EA58E0" w:rsidRPr="0075116F" w:rsidRDefault="00773F57" w:rsidP="00C166F5">
      <w:pPr>
        <w:pStyle w:val="Bodytext"/>
        <w:widowControl w:val="0"/>
        <w:spacing w:after="360"/>
        <w:ind w:left="576"/>
        <w:rPr>
          <w:rFonts w:cs="Calibri"/>
        </w:rPr>
      </w:pPr>
      <w:r w:rsidRPr="0075116F">
        <w:rPr>
          <w:rFonts w:cs="Calibri"/>
        </w:rPr>
        <w:t xml:space="preserve">Indian health programs are established under the </w:t>
      </w:r>
      <w:r w:rsidR="001C2E21" w:rsidRPr="0075116F">
        <w:rPr>
          <w:rFonts w:cs="Calibri"/>
        </w:rPr>
        <w:t>Indian Health Care Improvement Act (</w:t>
      </w:r>
      <w:r w:rsidRPr="0075116F">
        <w:rPr>
          <w:rFonts w:cs="Calibri"/>
        </w:rPr>
        <w:t>IHCIA</w:t>
      </w:r>
      <w:r w:rsidR="001C2E21" w:rsidRPr="0075116F">
        <w:rPr>
          <w:rFonts w:cs="Calibri"/>
        </w:rPr>
        <w:t>)</w:t>
      </w:r>
      <w:r w:rsidRPr="0075116F">
        <w:rPr>
          <w:rFonts w:cs="Calibri"/>
        </w:rPr>
        <w:t xml:space="preserve"> to serve their AI/AN community and/or other populations (including non-Indians) pursuant to 42 C.F.R. Part 136 and </w:t>
      </w:r>
      <w:r w:rsidR="00A84604" w:rsidRPr="0075116F">
        <w:rPr>
          <w:rFonts w:cs="Calibri"/>
        </w:rPr>
        <w:t xml:space="preserve">§ </w:t>
      </w:r>
      <w:r w:rsidRPr="0075116F">
        <w:rPr>
          <w:rFonts w:cs="Calibri"/>
        </w:rPr>
        <w:t xml:space="preserve">813(a) and (b) of the IHCIA (25 U.S.C. § 1680c). Pursuant to 45 C.F.R. </w:t>
      </w:r>
      <w:r w:rsidR="00CC255E" w:rsidRPr="0075116F">
        <w:rPr>
          <w:rFonts w:cs="Calibri"/>
        </w:rPr>
        <w:t xml:space="preserve">§ </w:t>
      </w:r>
      <w:r w:rsidRPr="0075116F">
        <w:rPr>
          <w:rFonts w:cs="Calibri"/>
        </w:rPr>
        <w:t>80.3(d), an individual shall not be deemed as subjected to discrimination by reason of his or her exclusion from benefits limited by federal law to individuals eligible for services from an Indian health program.</w:t>
      </w:r>
    </w:p>
    <w:p w14:paraId="3A657E7A" w14:textId="77777777" w:rsidR="009839C0" w:rsidRPr="0075116F" w:rsidRDefault="009839C0" w:rsidP="004E27C9">
      <w:pPr>
        <w:pStyle w:val="Heading20"/>
        <w:numPr>
          <w:ilvl w:val="0"/>
          <w:numId w:val="12"/>
        </w:numPr>
        <w:ind w:left="540" w:hanging="540"/>
        <w:rPr>
          <w:rFonts w:cs="Calibri"/>
        </w:rPr>
      </w:pPr>
      <w:bookmarkStart w:id="95" w:name="_Toc175572916"/>
      <w:bookmarkStart w:id="96" w:name="_Toc169178097"/>
      <w:r w:rsidRPr="0075116F">
        <w:rPr>
          <w:rFonts w:cs="Calibri"/>
          <w:sz w:val="28"/>
          <w:szCs w:val="28"/>
        </w:rPr>
        <w:t>Qualified Health Plan Contracting with Indian Health Care Providers</w:t>
      </w:r>
      <w:bookmarkEnd w:id="95"/>
    </w:p>
    <w:p w14:paraId="62B1D6ED" w14:textId="228E8BE3" w:rsidR="009839C0" w:rsidRPr="0075116F" w:rsidRDefault="009839C0" w:rsidP="004E27C9">
      <w:pPr>
        <w:pStyle w:val="Bodytext"/>
        <w:widowControl w:val="0"/>
        <w:numPr>
          <w:ilvl w:val="0"/>
          <w:numId w:val="6"/>
        </w:numPr>
        <w:spacing w:after="240"/>
        <w:ind w:left="900"/>
        <w:rPr>
          <w:rFonts w:cs="Calibri"/>
        </w:rPr>
      </w:pPr>
      <w:r w:rsidRPr="0075116F">
        <w:rPr>
          <w:rFonts w:cs="Calibri"/>
          <w:b/>
          <w:bCs/>
        </w:rPr>
        <w:t>Requirement to Offer to Contract.</w:t>
      </w:r>
      <w:r w:rsidRPr="0075116F">
        <w:rPr>
          <w:rFonts w:cs="Calibri"/>
        </w:rPr>
        <w:t xml:space="preserve"> </w:t>
      </w:r>
      <w:r w:rsidR="00D10895">
        <w:rPr>
          <w:rFonts w:cs="Calibri"/>
        </w:rPr>
        <w:t>(</w:t>
      </w:r>
      <w:r w:rsidRPr="0075116F">
        <w:rPr>
          <w:rFonts w:cs="Calibri"/>
        </w:rPr>
        <w:t>QHP</w:t>
      </w:r>
      <w:r w:rsidR="00D10895">
        <w:rPr>
          <w:rFonts w:cs="Calibri"/>
        </w:rPr>
        <w:t>)</w:t>
      </w:r>
      <w:r w:rsidRPr="0075116F">
        <w:rPr>
          <w:rFonts w:cs="Calibri"/>
        </w:rPr>
        <w:t xml:space="preserve"> issuers </w:t>
      </w:r>
      <w:r w:rsidR="00FA40DF">
        <w:rPr>
          <w:rFonts w:cs="Calibri"/>
        </w:rPr>
        <w:t xml:space="preserve">must </w:t>
      </w:r>
      <w:r w:rsidRPr="0075116F">
        <w:rPr>
          <w:rFonts w:cs="Calibri"/>
        </w:rPr>
        <w:t>offer to contract with Indian health care providers who request a contract for reimbursement of covered health care services delivered to qualified enrollees under the QHP issuer’s plan.</w:t>
      </w:r>
      <w:r w:rsidRPr="0075116F">
        <w:rPr>
          <w:rStyle w:val="FootnoteReference"/>
          <w:rFonts w:cs="Calibri"/>
        </w:rPr>
        <w:footnoteReference w:id="34"/>
      </w:r>
      <w:r w:rsidRPr="0075116F">
        <w:rPr>
          <w:rFonts w:cs="Calibri"/>
        </w:rPr>
        <w:t xml:space="preserve"> The rule does not place specific time requirements; therefore, an Indian health care provider may seek a contract with an issuer at any time during a year.</w:t>
      </w:r>
      <w:r w:rsidR="0067567B">
        <w:rPr>
          <w:rFonts w:cs="Calibri"/>
        </w:rPr>
        <w:t xml:space="preserve"> This rule doe</w:t>
      </w:r>
      <w:r w:rsidR="001466CF">
        <w:rPr>
          <w:rFonts w:cs="Calibri"/>
        </w:rPr>
        <w:t xml:space="preserve">s not apply to non QHP issuers. </w:t>
      </w:r>
    </w:p>
    <w:p w14:paraId="5B8F1C4F" w14:textId="77777777" w:rsidR="009839C0" w:rsidRPr="0075116F" w:rsidRDefault="009839C0" w:rsidP="004E27C9">
      <w:pPr>
        <w:pStyle w:val="Bodytext"/>
        <w:widowControl w:val="0"/>
        <w:numPr>
          <w:ilvl w:val="0"/>
          <w:numId w:val="6"/>
        </w:numPr>
        <w:spacing w:after="240"/>
        <w:ind w:left="900"/>
        <w:rPr>
          <w:rFonts w:cs="Calibri"/>
        </w:rPr>
      </w:pPr>
      <w:r w:rsidRPr="0075116F">
        <w:rPr>
          <w:rFonts w:cs="Calibri"/>
          <w:b/>
          <w:bCs/>
        </w:rPr>
        <w:t>Good Faith Exception.</w:t>
      </w:r>
      <w:r w:rsidRPr="0075116F">
        <w:rPr>
          <w:rFonts w:cs="Calibri"/>
        </w:rPr>
        <w:t xml:space="preserve"> If an Indian health care provider requests a contract and a contract is not </w:t>
      </w:r>
      <w:proofErr w:type="gramStart"/>
      <w:r w:rsidRPr="0075116F">
        <w:rPr>
          <w:rFonts w:cs="Calibri"/>
        </w:rPr>
        <w:t>entered into</w:t>
      </w:r>
      <w:proofErr w:type="gramEnd"/>
      <w:r w:rsidRPr="0075116F">
        <w:rPr>
          <w:rFonts w:cs="Calibri"/>
        </w:rPr>
        <w:t>, the QHP issuer must provide substantial evidence of good faith efforts on its part to contract with the Indian health care provider. Such evidence of good faith efforts to contract will include documentation about the efforts to contract but not the substantive contract terms offered by either the issuer or the provider.</w:t>
      </w:r>
      <w:r w:rsidRPr="0075116F">
        <w:rPr>
          <w:rStyle w:val="FootnoteReference"/>
          <w:rFonts w:cs="Calibri"/>
        </w:rPr>
        <w:footnoteReference w:id="35"/>
      </w:r>
    </w:p>
    <w:p w14:paraId="230AF238" w14:textId="2566F89A" w:rsidR="009839C0" w:rsidRPr="0075116F" w:rsidRDefault="009839C0" w:rsidP="004E27C9">
      <w:pPr>
        <w:pStyle w:val="Bodytext"/>
        <w:widowControl w:val="0"/>
        <w:numPr>
          <w:ilvl w:val="0"/>
          <w:numId w:val="6"/>
        </w:numPr>
        <w:spacing w:after="360"/>
        <w:ind w:left="907"/>
        <w:rPr>
          <w:rFonts w:cs="Calibri"/>
          <w:bCs/>
        </w:rPr>
      </w:pPr>
      <w:r w:rsidRPr="0075116F">
        <w:rPr>
          <w:rFonts w:cs="Calibri"/>
          <w:b/>
          <w:bCs/>
        </w:rPr>
        <w:t>Model Washington State Indian Health Care Provider Contract Addendum.</w:t>
      </w:r>
      <w:r w:rsidRPr="0075116F">
        <w:rPr>
          <w:rFonts w:cs="Calibri"/>
        </w:rPr>
        <w:t xml:space="preserve"> The Washington Indian Addendum was developed for issuers in contracting with Indian health care providers and to help issuers comply with federal laws governing Indian health care and to comply with QHP certification standards set forth in 45 C.F.R. Part 156. QHP issuers are encouraged to use the current version of the Model Washington State Indian Health Care Provider Addendum, as posted on http://www.aihc-wa.com to supplement existing provider contracts when contracting </w:t>
      </w:r>
      <w:r w:rsidRPr="0075116F">
        <w:rPr>
          <w:rFonts w:cs="Calibri"/>
        </w:rPr>
        <w:lastRenderedPageBreak/>
        <w:t>with an Indian health care provider.</w:t>
      </w:r>
      <w:r w:rsidRPr="0075116F">
        <w:rPr>
          <w:rStyle w:val="FootnoteReference"/>
          <w:rFonts w:cs="Calibri"/>
        </w:rPr>
        <w:footnoteReference w:id="36"/>
      </w:r>
      <w:r w:rsidRPr="0075116F">
        <w:rPr>
          <w:rFonts w:cs="Calibri"/>
        </w:rPr>
        <w:t xml:space="preserve"> </w:t>
      </w:r>
      <w:r w:rsidR="006A3B00">
        <w:rPr>
          <w:rFonts w:cs="Calibri"/>
        </w:rPr>
        <w:t xml:space="preserve">The </w:t>
      </w:r>
      <w:r w:rsidR="0027275A">
        <w:rPr>
          <w:rFonts w:cs="Calibri"/>
        </w:rPr>
        <w:t xml:space="preserve">OIC </w:t>
      </w:r>
      <w:r w:rsidR="006A3B00">
        <w:rPr>
          <w:rFonts w:cs="Calibri"/>
        </w:rPr>
        <w:t xml:space="preserve">expects </w:t>
      </w:r>
      <w:r w:rsidRPr="0075116F">
        <w:rPr>
          <w:rFonts w:cs="Calibri"/>
        </w:rPr>
        <w:t>issuers to use the Addendum.</w:t>
      </w:r>
      <w:r w:rsidRPr="0075116F">
        <w:rPr>
          <w:rStyle w:val="FootnoteReference"/>
          <w:rFonts w:cs="Calibri"/>
        </w:rPr>
        <w:footnoteReference w:id="37"/>
      </w:r>
    </w:p>
    <w:p w14:paraId="77012989" w14:textId="7AF84F66" w:rsidR="00773F57" w:rsidRPr="0075116F" w:rsidRDefault="00FE34A4" w:rsidP="004E27C9">
      <w:pPr>
        <w:pStyle w:val="Heading20"/>
        <w:numPr>
          <w:ilvl w:val="0"/>
          <w:numId w:val="12"/>
        </w:numPr>
        <w:ind w:left="540" w:hanging="540"/>
        <w:rPr>
          <w:rFonts w:cs="Calibri"/>
          <w:bCs/>
        </w:rPr>
      </w:pPr>
      <w:bookmarkStart w:id="97" w:name="_Toc175572917"/>
      <w:r w:rsidRPr="0075116F">
        <w:rPr>
          <w:rFonts w:cs="Calibri"/>
          <w:sz w:val="28"/>
          <w:szCs w:val="28"/>
        </w:rPr>
        <w:t>Insurance and Indemnification</w:t>
      </w:r>
      <w:bookmarkEnd w:id="96"/>
      <w:bookmarkEnd w:id="97"/>
    </w:p>
    <w:p w14:paraId="5FF52F2F" w14:textId="39BC82CE" w:rsidR="00773F57" w:rsidRPr="0075116F" w:rsidRDefault="00AF208A" w:rsidP="004E27C9">
      <w:pPr>
        <w:pStyle w:val="Bodytext"/>
        <w:widowControl w:val="0"/>
        <w:numPr>
          <w:ilvl w:val="0"/>
          <w:numId w:val="15"/>
        </w:numPr>
        <w:spacing w:after="240"/>
        <w:rPr>
          <w:rFonts w:cs="Calibri"/>
        </w:rPr>
      </w:pPr>
      <w:r w:rsidRPr="0075116F">
        <w:rPr>
          <w:rFonts w:cs="Calibri"/>
          <w:b/>
          <w:bCs/>
        </w:rPr>
        <w:t>Federal Tort Claims Act</w:t>
      </w:r>
      <w:r w:rsidRPr="0075116F">
        <w:rPr>
          <w:rFonts w:cs="Calibri"/>
        </w:rPr>
        <w:t xml:space="preserve">. </w:t>
      </w:r>
      <w:r w:rsidR="00773F57" w:rsidRPr="0075116F">
        <w:rPr>
          <w:rFonts w:cs="Calibri"/>
        </w:rPr>
        <w:t>The Federal Tort Claims Act (FTCA)</w:t>
      </w:r>
      <w:r w:rsidR="00D45E7C" w:rsidRPr="0075116F">
        <w:rPr>
          <w:rStyle w:val="FootnoteReference"/>
          <w:rFonts w:cs="Calibri"/>
        </w:rPr>
        <w:footnoteReference w:id="38"/>
      </w:r>
      <w:r w:rsidR="00773F57" w:rsidRPr="0075116F">
        <w:rPr>
          <w:rFonts w:cs="Calibri"/>
        </w:rPr>
        <w:t xml:space="preserve"> allows parties claiming to have been injured by negligent actions of employees of the United States to file claims against the federal government and provides authority for the federal government to defend against such claims. Congress extended the FTCA</w:t>
      </w:r>
      <w:r w:rsidR="00D45E7C" w:rsidRPr="0075116F">
        <w:rPr>
          <w:rFonts w:cs="Calibri"/>
        </w:rPr>
        <w:t xml:space="preserve"> </w:t>
      </w:r>
      <w:r w:rsidR="00773F57" w:rsidRPr="0075116F">
        <w:rPr>
          <w:rFonts w:cs="Calibri"/>
        </w:rPr>
        <w:t xml:space="preserve">to the negligent acts of </w:t>
      </w:r>
      <w:r w:rsidR="0073710D" w:rsidRPr="0075116F">
        <w:rPr>
          <w:rFonts w:cs="Calibri"/>
        </w:rPr>
        <w:t>T</w:t>
      </w:r>
      <w:r w:rsidR="00773F57" w:rsidRPr="0075116F">
        <w:rPr>
          <w:rFonts w:cs="Calibri"/>
        </w:rPr>
        <w:t>ribal employees acting within the scope of their employment and within the scope of the Tribe’s contract or compact with the Indian Health Service.</w:t>
      </w:r>
      <w:r w:rsidR="00066275" w:rsidRPr="0075116F">
        <w:rPr>
          <w:rStyle w:val="FootnoteReference"/>
          <w:rFonts w:cs="Calibri"/>
        </w:rPr>
        <w:footnoteReference w:id="39"/>
      </w:r>
      <w:r w:rsidR="00773F57" w:rsidRPr="0075116F">
        <w:rPr>
          <w:rFonts w:cs="Calibri"/>
        </w:rPr>
        <w:t xml:space="preserve"> The coverage also extends under certain circumstances to personal services contractors and independent contractors acting within the scope of their employment and within the scope of the Tribe’s contract or compact with Indian Health Services. FTCA coverage is also included for Urban Indian Organizations who are Federally Qualified Health Centers under </w:t>
      </w:r>
      <w:r w:rsidR="0059015A" w:rsidRPr="0075116F">
        <w:rPr>
          <w:rFonts w:cs="Calibri"/>
        </w:rPr>
        <w:t xml:space="preserve">§ </w:t>
      </w:r>
      <w:r w:rsidR="00773F57" w:rsidRPr="0075116F">
        <w:rPr>
          <w:rFonts w:cs="Calibri"/>
        </w:rPr>
        <w:t>224 of the Public Health Service Act. Per the U.S. Department of Health and Human Services (HHS), since a claim under the FTCA is the exclusive remedy for actions against Indian health care providers that are covered by the FTCA, those entities are not required to obtain separate professional liability insurance.</w:t>
      </w:r>
      <w:r w:rsidR="00066275" w:rsidRPr="0075116F">
        <w:rPr>
          <w:rStyle w:val="FootnoteReference"/>
          <w:rFonts w:cs="Calibri"/>
        </w:rPr>
        <w:footnoteReference w:id="40"/>
      </w:r>
    </w:p>
    <w:p w14:paraId="54F77554" w14:textId="68C0F672" w:rsidR="00773F57" w:rsidRPr="0075116F" w:rsidRDefault="004F5928" w:rsidP="004E27C9">
      <w:pPr>
        <w:pStyle w:val="Bodytext"/>
        <w:widowControl w:val="0"/>
        <w:numPr>
          <w:ilvl w:val="0"/>
          <w:numId w:val="15"/>
        </w:numPr>
        <w:spacing w:after="240"/>
        <w:rPr>
          <w:rFonts w:cs="Calibri"/>
        </w:rPr>
      </w:pPr>
      <w:r w:rsidRPr="0075116F">
        <w:rPr>
          <w:rFonts w:cs="Calibri"/>
          <w:b/>
          <w:bCs/>
        </w:rPr>
        <w:t>QHP Indian Addendum Liability Provisions</w:t>
      </w:r>
      <w:r w:rsidRPr="0075116F">
        <w:rPr>
          <w:rFonts w:cs="Calibri"/>
        </w:rPr>
        <w:t xml:space="preserve">. </w:t>
      </w:r>
      <w:r w:rsidR="00773F57" w:rsidRPr="0075116F">
        <w:rPr>
          <w:rFonts w:cs="Calibri"/>
        </w:rPr>
        <w:t xml:space="preserve">The </w:t>
      </w:r>
      <w:r w:rsidR="00D3572E" w:rsidRPr="0075116F">
        <w:rPr>
          <w:rStyle w:val="Hyperlink"/>
          <w:rFonts w:cs="Calibri"/>
        </w:rPr>
        <w:t xml:space="preserve">Centers for Medicare and Medicaid (CMS) </w:t>
      </w:r>
      <w:hyperlink r:id="rId11" w:history="1">
        <w:r w:rsidR="00D3572E" w:rsidRPr="0075116F">
          <w:rPr>
            <w:rStyle w:val="Hyperlink"/>
            <w:rFonts w:cs="Calibri"/>
          </w:rPr>
          <w:t>Overview of the Model QHP Addendum for Indian Health Care Providers</w:t>
        </w:r>
      </w:hyperlink>
      <w:r w:rsidR="00773F57" w:rsidRPr="0075116F">
        <w:rPr>
          <w:rFonts w:cs="Calibri"/>
        </w:rPr>
        <w:t xml:space="preserve"> and the </w:t>
      </w:r>
      <w:hyperlink r:id="rId12" w:history="1">
        <w:r w:rsidR="00773F57" w:rsidRPr="0075116F">
          <w:rPr>
            <w:rStyle w:val="Hyperlink"/>
            <w:rFonts w:cs="Calibri"/>
          </w:rPr>
          <w:t>Model Washington State QHP Indian Addendum</w:t>
        </w:r>
      </w:hyperlink>
      <w:r w:rsidR="00773F57" w:rsidRPr="0075116F">
        <w:rPr>
          <w:rFonts w:cs="Calibri"/>
        </w:rPr>
        <w:t xml:space="preserve"> provide the following requirements:</w:t>
      </w:r>
    </w:p>
    <w:p w14:paraId="6F5BA26E" w14:textId="6900DA6C" w:rsidR="00773F57" w:rsidRPr="0075116F" w:rsidRDefault="00773F57" w:rsidP="004E27C9">
      <w:pPr>
        <w:pStyle w:val="Bodytext"/>
        <w:widowControl w:val="0"/>
        <w:numPr>
          <w:ilvl w:val="0"/>
          <w:numId w:val="2"/>
        </w:numPr>
        <w:spacing w:after="240"/>
        <w:ind w:left="1440" w:hanging="540"/>
        <w:rPr>
          <w:rFonts w:cs="Calibri"/>
        </w:rPr>
      </w:pPr>
      <w:r w:rsidRPr="0075116F">
        <w:rPr>
          <w:rFonts w:cs="Calibri"/>
        </w:rPr>
        <w:t xml:space="preserve">Indian health care providers shall not be required to obtain or maintain professional liability insurance to the extent such </w:t>
      </w:r>
      <w:r w:rsidR="0059015A" w:rsidRPr="0075116F">
        <w:rPr>
          <w:rFonts w:cs="Calibri"/>
        </w:rPr>
        <w:t>p</w:t>
      </w:r>
      <w:r w:rsidRPr="0075116F">
        <w:rPr>
          <w:rFonts w:cs="Calibri"/>
        </w:rPr>
        <w:t xml:space="preserve">rovider is covered by the </w:t>
      </w:r>
      <w:proofErr w:type="gramStart"/>
      <w:r w:rsidRPr="0075116F">
        <w:rPr>
          <w:rFonts w:cs="Calibri"/>
        </w:rPr>
        <w:t>FTCA</w:t>
      </w:r>
      <w:r w:rsidR="009543AD" w:rsidRPr="0075116F">
        <w:rPr>
          <w:rFonts w:cs="Calibri"/>
        </w:rPr>
        <w:t>;</w:t>
      </w:r>
      <w:proofErr w:type="gramEnd"/>
      <w:r w:rsidR="009543AD" w:rsidRPr="0075116F" w:rsidDel="009543AD">
        <w:rPr>
          <w:rFonts w:cs="Calibri"/>
        </w:rPr>
        <w:t xml:space="preserve"> </w:t>
      </w:r>
    </w:p>
    <w:p w14:paraId="0644544F" w14:textId="095406B2" w:rsidR="004F5928" w:rsidRPr="0075116F" w:rsidRDefault="00773F57" w:rsidP="004E27C9">
      <w:pPr>
        <w:pStyle w:val="Bodytext"/>
        <w:widowControl w:val="0"/>
        <w:numPr>
          <w:ilvl w:val="0"/>
          <w:numId w:val="2"/>
        </w:numPr>
        <w:spacing w:after="240"/>
        <w:ind w:left="1440" w:hanging="540"/>
        <w:rPr>
          <w:rFonts w:cs="Calibri"/>
        </w:rPr>
      </w:pPr>
      <w:r w:rsidRPr="0075116F">
        <w:rPr>
          <w:rFonts w:cs="Calibri"/>
        </w:rPr>
        <w:t xml:space="preserve">Nothing in the QHP network provider agreement or any addendum thereto shall be interpreted to authorize or obligate such </w:t>
      </w:r>
      <w:r w:rsidR="0059015A" w:rsidRPr="0075116F">
        <w:rPr>
          <w:rFonts w:cs="Calibri"/>
        </w:rPr>
        <w:t>p</w:t>
      </w:r>
      <w:r w:rsidRPr="0075116F">
        <w:rPr>
          <w:rFonts w:cs="Calibri"/>
        </w:rPr>
        <w:t xml:space="preserve">rovider or any employee of such </w:t>
      </w:r>
      <w:r w:rsidR="00F76108" w:rsidRPr="0075116F">
        <w:rPr>
          <w:rFonts w:cs="Calibri"/>
        </w:rPr>
        <w:t>p</w:t>
      </w:r>
      <w:r w:rsidRPr="0075116F">
        <w:rPr>
          <w:rFonts w:cs="Calibri"/>
        </w:rPr>
        <w:t>rovider to operate outside of the scope of employment of such employee; and</w:t>
      </w:r>
    </w:p>
    <w:p w14:paraId="2779AA02" w14:textId="57F23101" w:rsidR="009839C0" w:rsidRDefault="00773F57" w:rsidP="004E27C9">
      <w:pPr>
        <w:pStyle w:val="Bodytext"/>
        <w:widowControl w:val="0"/>
        <w:numPr>
          <w:ilvl w:val="0"/>
          <w:numId w:val="2"/>
        </w:numPr>
        <w:spacing w:after="360"/>
        <w:ind w:left="1454" w:hanging="547"/>
        <w:rPr>
          <w:rFonts w:cs="Calibri"/>
        </w:rPr>
      </w:pPr>
      <w:r w:rsidRPr="0075116F">
        <w:rPr>
          <w:rFonts w:cs="Calibri"/>
        </w:rPr>
        <w:t xml:space="preserve">Such </w:t>
      </w:r>
      <w:r w:rsidR="00F76108" w:rsidRPr="0075116F">
        <w:rPr>
          <w:rFonts w:cs="Calibri"/>
        </w:rPr>
        <w:t>p</w:t>
      </w:r>
      <w:r w:rsidRPr="0075116F">
        <w:rPr>
          <w:rFonts w:cs="Calibri"/>
        </w:rPr>
        <w:t>rovider shall not be required to acquire insurance, provide indemnification, or guarantee that the QHP will be held harmless from liability.</w:t>
      </w:r>
      <w:bookmarkStart w:id="98" w:name="_Toc169178098"/>
    </w:p>
    <w:p w14:paraId="2037941A" w14:textId="77777777" w:rsidR="006110DB" w:rsidRPr="0075116F" w:rsidRDefault="006110DB" w:rsidP="006110DB">
      <w:pPr>
        <w:pStyle w:val="Bodytext"/>
        <w:widowControl w:val="0"/>
        <w:spacing w:after="360"/>
        <w:ind w:left="1454"/>
        <w:rPr>
          <w:rFonts w:cs="Calibri"/>
        </w:rPr>
      </w:pPr>
    </w:p>
    <w:p w14:paraId="455EC2E8" w14:textId="77777777" w:rsidR="009839C0" w:rsidRPr="0075116F" w:rsidRDefault="009839C0" w:rsidP="004E27C9">
      <w:pPr>
        <w:pStyle w:val="Heading20"/>
        <w:numPr>
          <w:ilvl w:val="0"/>
          <w:numId w:val="12"/>
        </w:numPr>
        <w:ind w:left="540" w:hanging="540"/>
        <w:rPr>
          <w:rFonts w:cs="Calibri"/>
        </w:rPr>
      </w:pPr>
      <w:bookmarkStart w:id="99" w:name="_Toc175572918"/>
      <w:r w:rsidRPr="0075116F">
        <w:rPr>
          <w:rFonts w:cs="Calibri"/>
          <w:sz w:val="28"/>
          <w:szCs w:val="28"/>
        </w:rPr>
        <w:t>Claims Format</w:t>
      </w:r>
      <w:bookmarkEnd w:id="99"/>
    </w:p>
    <w:p w14:paraId="5F680DDA" w14:textId="7897EDA4" w:rsidR="009839C0" w:rsidRPr="0075116F" w:rsidRDefault="00D74680" w:rsidP="009839C0">
      <w:pPr>
        <w:pStyle w:val="Bodytext"/>
        <w:widowControl w:val="0"/>
        <w:spacing w:after="360"/>
        <w:ind w:left="547"/>
        <w:rPr>
          <w:rFonts w:cs="Calibri"/>
        </w:rPr>
      </w:pPr>
      <w:r>
        <w:rPr>
          <w:rFonts w:cs="Calibri"/>
        </w:rPr>
        <w:lastRenderedPageBreak/>
        <w:t>A</w:t>
      </w:r>
      <w:r w:rsidR="009839C0" w:rsidRPr="0075116F">
        <w:rPr>
          <w:rFonts w:cs="Calibri"/>
        </w:rPr>
        <w:t>ll issuers are prohibited from denying a claim for benefits submitted by an Indian health care provider based on the format in which the claim is submitted if such format complies with the format required for submission of claims under title XVIII of the Social Security Act [42 U.S.C. 1395 et. seq.] or recognized under section 1175 of such Act [42 U.S.C. § 1320d-4].</w:t>
      </w:r>
      <w:r w:rsidR="009839C0" w:rsidRPr="0075116F">
        <w:rPr>
          <w:rStyle w:val="FootnoteReference"/>
          <w:rFonts w:cs="Calibri"/>
        </w:rPr>
        <w:footnoteReference w:id="41"/>
      </w:r>
    </w:p>
    <w:p w14:paraId="35E860A7" w14:textId="77777777" w:rsidR="009839C0" w:rsidRPr="0075116F" w:rsidRDefault="009839C0" w:rsidP="004E27C9">
      <w:pPr>
        <w:pStyle w:val="Heading20"/>
        <w:numPr>
          <w:ilvl w:val="0"/>
          <w:numId w:val="12"/>
        </w:numPr>
        <w:ind w:left="540" w:hanging="540"/>
        <w:rPr>
          <w:rFonts w:cs="Calibri"/>
          <w:bCs/>
        </w:rPr>
      </w:pPr>
      <w:bookmarkStart w:id="100" w:name="_Toc175572919"/>
      <w:r w:rsidRPr="0075116F">
        <w:rPr>
          <w:rFonts w:cs="Calibri"/>
          <w:sz w:val="28"/>
          <w:szCs w:val="28"/>
        </w:rPr>
        <w:t>Confidentiality Requirements for Indian Health Care Provider Medical Quality Assurance Records</w:t>
      </w:r>
      <w:bookmarkEnd w:id="100"/>
    </w:p>
    <w:p w14:paraId="7AD6B5B3" w14:textId="7784A37C" w:rsidR="009839C0" w:rsidRPr="0075116F" w:rsidRDefault="00D74680" w:rsidP="003E2493">
      <w:pPr>
        <w:pStyle w:val="Bodytext"/>
        <w:widowControl w:val="0"/>
        <w:spacing w:after="360"/>
        <w:ind w:left="547"/>
        <w:rPr>
          <w:rFonts w:cs="Calibri"/>
        </w:rPr>
      </w:pPr>
      <w:r>
        <w:rPr>
          <w:rFonts w:cs="Calibri"/>
        </w:rPr>
        <w:t>A</w:t>
      </w:r>
      <w:r w:rsidR="009839C0" w:rsidRPr="0075116F">
        <w:rPr>
          <w:rFonts w:cs="Calibri"/>
        </w:rPr>
        <w:t>ll medical quality assurance records created by or for an Indian health care provider as part of a medical quality assurance program are confidential and privileged and may not be disclosed to any person or entity, including health issuers,</w:t>
      </w:r>
      <w:r w:rsidR="009839C0" w:rsidRPr="0075116F">
        <w:rPr>
          <w:rStyle w:val="FootnoteReference"/>
          <w:rFonts w:cs="Calibri"/>
        </w:rPr>
        <w:footnoteReference w:id="42"/>
      </w:r>
      <w:r w:rsidR="009839C0" w:rsidRPr="0075116F">
        <w:rPr>
          <w:rFonts w:cs="Calibri"/>
        </w:rPr>
        <w:t xml:space="preserve"> except under certain statutory exceptions.</w:t>
      </w:r>
      <w:r w:rsidR="009839C0" w:rsidRPr="0075116F">
        <w:rPr>
          <w:rStyle w:val="FootnoteReference"/>
          <w:rFonts w:cs="Calibri"/>
        </w:rPr>
        <w:footnoteReference w:id="43"/>
      </w:r>
      <w:r w:rsidR="009839C0" w:rsidRPr="0075116F">
        <w:rPr>
          <w:rFonts w:cs="Calibri"/>
        </w:rPr>
        <w:t xml:space="preserve"> </w:t>
      </w:r>
    </w:p>
    <w:p w14:paraId="05FDD4A4" w14:textId="3199F848" w:rsidR="00773F57" w:rsidRPr="0075116F" w:rsidRDefault="00773F57" w:rsidP="004E27C9">
      <w:pPr>
        <w:pStyle w:val="Heading20"/>
        <w:numPr>
          <w:ilvl w:val="0"/>
          <w:numId w:val="12"/>
        </w:numPr>
        <w:ind w:left="540" w:hanging="540"/>
        <w:rPr>
          <w:rFonts w:cs="Calibri"/>
        </w:rPr>
      </w:pPr>
      <w:bookmarkStart w:id="101" w:name="_Toc175572920"/>
      <w:r w:rsidRPr="0075116F">
        <w:rPr>
          <w:rFonts w:cs="Calibri"/>
          <w:sz w:val="28"/>
          <w:szCs w:val="28"/>
        </w:rPr>
        <w:t>OIC Enforcement of Issuer Requirements</w:t>
      </w:r>
      <w:bookmarkEnd w:id="98"/>
      <w:bookmarkEnd w:id="101"/>
    </w:p>
    <w:p w14:paraId="75D3414F" w14:textId="269B1BFE" w:rsidR="00773F57" w:rsidRPr="0075116F" w:rsidRDefault="00D74680" w:rsidP="00C166F5">
      <w:pPr>
        <w:pStyle w:val="Bodytext"/>
        <w:widowControl w:val="0"/>
        <w:ind w:left="576"/>
        <w:rPr>
          <w:rFonts w:cs="Calibri"/>
        </w:rPr>
      </w:pPr>
      <w:r>
        <w:rPr>
          <w:rFonts w:cs="Calibri"/>
        </w:rPr>
        <w:t>I</w:t>
      </w:r>
      <w:r w:rsidR="00773F57" w:rsidRPr="0075116F">
        <w:rPr>
          <w:rFonts w:cs="Calibri"/>
        </w:rPr>
        <w:t xml:space="preserve">ssuers </w:t>
      </w:r>
      <w:r>
        <w:rPr>
          <w:rFonts w:cs="Calibri"/>
        </w:rPr>
        <w:t xml:space="preserve">regulated by the </w:t>
      </w:r>
      <w:r w:rsidR="0019745E">
        <w:rPr>
          <w:rFonts w:cs="Calibri"/>
        </w:rPr>
        <w:t>OIC</w:t>
      </w:r>
      <w:r>
        <w:rPr>
          <w:rFonts w:cs="Calibri"/>
        </w:rPr>
        <w:t xml:space="preserve"> must</w:t>
      </w:r>
      <w:r w:rsidR="00773F57" w:rsidRPr="0075116F">
        <w:rPr>
          <w:rFonts w:cs="Calibri"/>
        </w:rPr>
        <w:t xml:space="preserve"> comply with all state and federal laws relating to the acts and practices of issuers and laws relating to health plan benefits.</w:t>
      </w:r>
      <w:r w:rsidR="00066275" w:rsidRPr="0075116F">
        <w:rPr>
          <w:rStyle w:val="FootnoteReference"/>
          <w:rFonts w:cs="Calibri"/>
        </w:rPr>
        <w:footnoteReference w:id="44"/>
      </w:r>
      <w:r w:rsidR="00773F57" w:rsidRPr="0075116F">
        <w:rPr>
          <w:rFonts w:cs="Calibri"/>
        </w:rPr>
        <w:t xml:space="preserve"> The</w:t>
      </w:r>
      <w:r w:rsidR="0019745E">
        <w:rPr>
          <w:rFonts w:cs="Calibri"/>
        </w:rPr>
        <w:t xml:space="preserve"> OIC</w:t>
      </w:r>
      <w:r w:rsidR="00BC774D">
        <w:rPr>
          <w:rFonts w:cs="Calibri"/>
        </w:rPr>
        <w:t xml:space="preserve"> </w:t>
      </w:r>
      <w:r w:rsidR="00773F57" w:rsidRPr="0075116F">
        <w:rPr>
          <w:rFonts w:cs="Calibri"/>
        </w:rPr>
        <w:t>has a formal complaint process for insurance enrollees, providers and others when issuers are not following state rules. The complaint process applies to entities regulated by OIC including licensed insurers selling health insurance policies, including QHPs sold through the WHBE. It covers violations of the OIC network access rules set forth in WAC 284-170, Subchapter B – Heath Care Networks. The complaint process does not cover complaints regarding Medicare, Medicaid, federal employee plans, or Indian Health Services. It also does not cover clinical care provided by licensed health care professionals, such as physicians, dentists, therapists and behavioral health professionals, who are regulated by provider-specific boards or commissions or the Washington State Department of Health.</w:t>
      </w:r>
    </w:p>
    <w:p w14:paraId="6C0DC357" w14:textId="33177DB9" w:rsidR="002E5593" w:rsidRPr="0075116F" w:rsidRDefault="00773F57" w:rsidP="00C166F5">
      <w:pPr>
        <w:pStyle w:val="Bodytext"/>
        <w:widowControl w:val="0"/>
        <w:ind w:left="576"/>
        <w:rPr>
          <w:rFonts w:cs="Calibri"/>
        </w:rPr>
      </w:pPr>
      <w:r w:rsidRPr="0075116F">
        <w:rPr>
          <w:rFonts w:cs="Calibri"/>
        </w:rPr>
        <w:t xml:space="preserve">In general, complaints filed with the OIC </w:t>
      </w:r>
      <w:proofErr w:type="gramStart"/>
      <w:r w:rsidRPr="0075116F">
        <w:rPr>
          <w:rFonts w:cs="Calibri"/>
        </w:rPr>
        <w:t>include:</w:t>
      </w:r>
      <w:proofErr w:type="gramEnd"/>
      <w:r w:rsidRPr="0075116F">
        <w:rPr>
          <w:rFonts w:cs="Calibri"/>
        </w:rPr>
        <w:t xml:space="preserve"> insurance policies benefit coverage issues; insurance policy cancellations and renewals; medical necessity determinations by an insurer or their subcontractors; and payment claims delays, denials or disputes. Complaints can be filed online at: </w:t>
      </w:r>
      <w:hyperlink r:id="rId13" w:history="1">
        <w:r w:rsidR="00A316D9" w:rsidRPr="0075116F">
          <w:rPr>
            <w:rStyle w:val="Hyperlink"/>
            <w:rFonts w:cs="Calibri"/>
            <w:color w:val="2626EE"/>
          </w:rPr>
          <w:t>https://www.insurance.wa.gov/file-complaint-or-check-your-complaint-status</w:t>
        </w:r>
      </w:hyperlink>
      <w:r w:rsidR="00A316D9" w:rsidRPr="0075116F">
        <w:rPr>
          <w:rFonts w:cs="Calibri"/>
        </w:rPr>
        <w:t>.</w:t>
      </w:r>
      <w:r w:rsidRPr="0075116F">
        <w:rPr>
          <w:rFonts w:cs="Calibri"/>
        </w:rPr>
        <w:t xml:space="preserve"> They also can be filed by mail, fax, email or chats with OIC staff. The OIC has a complaint form that can be obtained online at the address above. The OIC Online Complaint Center allows persons to track the status of their complaint, get progress emails and upload documents needed for the complaint filing.</w:t>
      </w:r>
    </w:p>
    <w:p w14:paraId="3E3F205F" w14:textId="0744089E" w:rsidR="002536EC" w:rsidRPr="0075116F" w:rsidRDefault="00773F57" w:rsidP="00C166F5">
      <w:pPr>
        <w:pStyle w:val="Bodytext"/>
        <w:widowControl w:val="0"/>
        <w:spacing w:after="360"/>
        <w:ind w:left="576"/>
        <w:rPr>
          <w:rFonts w:cs="Calibri"/>
        </w:rPr>
      </w:pPr>
      <w:r w:rsidRPr="0075116F">
        <w:rPr>
          <w:rFonts w:cs="Calibri"/>
        </w:rPr>
        <w:t xml:space="preserve">Once a complaint has been filed, the OIC will first determine if they have jurisdiction over the </w:t>
      </w:r>
      <w:r w:rsidRPr="0075116F">
        <w:rPr>
          <w:rFonts w:cs="Calibri"/>
        </w:rPr>
        <w:lastRenderedPageBreak/>
        <w:t xml:space="preserve">complaint matter. If they do not have jurisdiction, they will notify the person filing the complaint and refer the individual to the correct agency or entity. If the OIC has jurisdiction, they will send the complaint to the issuer and request a response. The issuer has 15 business days to respond to the complaint. Given the specifics of the complaint, OIC may ask for more information and will work with the issuer to address the issue. </w:t>
      </w:r>
      <w:r w:rsidR="002B0554">
        <w:rPr>
          <w:rFonts w:cs="Calibri"/>
        </w:rPr>
        <w:t>I</w:t>
      </w:r>
      <w:r w:rsidRPr="0075116F">
        <w:rPr>
          <w:rFonts w:cs="Calibri"/>
        </w:rPr>
        <w:t xml:space="preserve">t takes approximately 22 days from the date of filing to get information from the issuer and to review the complaint and their response. The OIC will then provide an explanation of the issuer’s response and OIC review of the response to the entity filing the complaint. Tribal governments and Indian health care providers may seek assistance from the OIC’s </w:t>
      </w:r>
      <w:r w:rsidR="0073710D" w:rsidRPr="0075116F">
        <w:rPr>
          <w:rFonts w:cs="Calibri"/>
        </w:rPr>
        <w:t>T</w:t>
      </w:r>
      <w:r w:rsidRPr="0075116F">
        <w:rPr>
          <w:rFonts w:cs="Calibri"/>
        </w:rPr>
        <w:t xml:space="preserve">ribal liaison in the filling of the complaint. Information is found here: </w:t>
      </w:r>
      <w:hyperlink r:id="rId14" w:history="1">
        <w:r w:rsidR="002536EC" w:rsidRPr="0075116F">
          <w:rPr>
            <w:rStyle w:val="Hyperlink"/>
            <w:rFonts w:cs="Calibri"/>
          </w:rPr>
          <w:t>https://www.insurance.wa.gov/tribal-relations</w:t>
        </w:r>
      </w:hyperlink>
      <w:r w:rsidR="002536EC" w:rsidRPr="0075116F">
        <w:rPr>
          <w:rFonts w:cs="Calibri"/>
        </w:rPr>
        <w:t>.</w:t>
      </w:r>
    </w:p>
    <w:p w14:paraId="2C6BDEE0" w14:textId="2641D6A7" w:rsidR="00283A00" w:rsidRPr="0075116F" w:rsidRDefault="001A5A6D" w:rsidP="004E27C9">
      <w:pPr>
        <w:pStyle w:val="Heading20"/>
        <w:numPr>
          <w:ilvl w:val="0"/>
          <w:numId w:val="12"/>
        </w:numPr>
        <w:ind w:left="540" w:hanging="540"/>
        <w:rPr>
          <w:rFonts w:cs="Calibri"/>
        </w:rPr>
      </w:pPr>
      <w:bookmarkStart w:id="102" w:name="_Toc169178099"/>
      <w:bookmarkStart w:id="103" w:name="_Toc175572921"/>
      <w:r w:rsidRPr="0075116F">
        <w:rPr>
          <w:rFonts w:cs="Calibri"/>
          <w:sz w:val="28"/>
          <w:szCs w:val="28"/>
        </w:rPr>
        <w:t xml:space="preserve">QHP </w:t>
      </w:r>
      <w:r w:rsidR="00283A00" w:rsidRPr="0075116F">
        <w:rPr>
          <w:rFonts w:cs="Calibri"/>
          <w:sz w:val="28"/>
          <w:szCs w:val="28"/>
        </w:rPr>
        <w:t>Enrollment Periods</w:t>
      </w:r>
      <w:bookmarkEnd w:id="102"/>
      <w:r w:rsidRPr="0075116F">
        <w:rPr>
          <w:rFonts w:cs="Calibri"/>
          <w:sz w:val="28"/>
          <w:szCs w:val="28"/>
        </w:rPr>
        <w:t xml:space="preserve"> for AI/AN</w:t>
      </w:r>
      <w:bookmarkEnd w:id="103"/>
    </w:p>
    <w:p w14:paraId="208FEE21" w14:textId="77777777" w:rsidR="006718C1" w:rsidRPr="0075116F" w:rsidRDefault="00312581" w:rsidP="00543887">
      <w:pPr>
        <w:widowControl w:val="0"/>
        <w:spacing w:before="120" w:after="120"/>
        <w:ind w:left="540"/>
        <w:rPr>
          <w:rFonts w:cs="Calibri"/>
        </w:rPr>
      </w:pPr>
      <w:r w:rsidRPr="0075116F">
        <w:rPr>
          <w:rFonts w:cs="Calibri"/>
        </w:rPr>
        <w:t>QH</w:t>
      </w:r>
      <w:r w:rsidR="00EE7F56" w:rsidRPr="0075116F">
        <w:rPr>
          <w:rFonts w:cs="Calibri"/>
        </w:rPr>
        <w:t>P</w:t>
      </w:r>
      <w:r w:rsidRPr="0075116F">
        <w:rPr>
          <w:rFonts w:cs="Calibri"/>
        </w:rPr>
        <w:t xml:space="preserve"> i</w:t>
      </w:r>
      <w:r w:rsidR="00A31ECF" w:rsidRPr="0075116F">
        <w:rPr>
          <w:rFonts w:cs="Calibri"/>
        </w:rPr>
        <w:t>ssuers must allow</w:t>
      </w:r>
      <w:r w:rsidR="000A27CB" w:rsidRPr="0075116F">
        <w:rPr>
          <w:rFonts w:cs="Calibri"/>
        </w:rPr>
        <w:t xml:space="preserve"> an AI/AN</w:t>
      </w:r>
      <w:r w:rsidR="00DF367D" w:rsidRPr="0075116F">
        <w:rPr>
          <w:rStyle w:val="FootnoteReference"/>
          <w:rFonts w:cs="Calibri"/>
        </w:rPr>
        <w:footnoteReference w:id="45"/>
      </w:r>
      <w:r w:rsidR="0025783B" w:rsidRPr="0075116F">
        <w:rPr>
          <w:rFonts w:cs="Calibri"/>
        </w:rPr>
        <w:t xml:space="preserve"> </w:t>
      </w:r>
      <w:r w:rsidR="000A27CB" w:rsidRPr="0075116F">
        <w:rPr>
          <w:rFonts w:cs="Calibri"/>
        </w:rPr>
        <w:t>to enroll</w:t>
      </w:r>
      <w:r w:rsidR="0025783B" w:rsidRPr="0075116F">
        <w:rPr>
          <w:rFonts w:cs="Calibri"/>
        </w:rPr>
        <w:t xml:space="preserve"> or change plans</w:t>
      </w:r>
      <w:r w:rsidR="000A27CB" w:rsidRPr="0075116F">
        <w:rPr>
          <w:rFonts w:cs="Calibri"/>
        </w:rPr>
        <w:t xml:space="preserve"> </w:t>
      </w:r>
      <w:r w:rsidR="0025783B" w:rsidRPr="0075116F">
        <w:rPr>
          <w:rFonts w:cs="Calibri"/>
        </w:rPr>
        <w:t xml:space="preserve">in Washington Healthplanfinder </w:t>
      </w:r>
      <w:r w:rsidR="000A27CB" w:rsidRPr="0075116F">
        <w:rPr>
          <w:rFonts w:cs="Calibri"/>
        </w:rPr>
        <w:t xml:space="preserve">at any point </w:t>
      </w:r>
      <w:r w:rsidR="009D19BC" w:rsidRPr="0075116F">
        <w:rPr>
          <w:rFonts w:cs="Calibri"/>
        </w:rPr>
        <w:t xml:space="preserve">during </w:t>
      </w:r>
      <w:r w:rsidR="000A27CB" w:rsidRPr="0075116F">
        <w:rPr>
          <w:rFonts w:cs="Calibri"/>
        </w:rPr>
        <w:t xml:space="preserve">the year but not </w:t>
      </w:r>
      <w:r w:rsidR="0025783B" w:rsidRPr="0075116F">
        <w:rPr>
          <w:rFonts w:cs="Calibri"/>
        </w:rPr>
        <w:t>more than</w:t>
      </w:r>
      <w:r w:rsidR="000A27CB" w:rsidRPr="0075116F">
        <w:rPr>
          <w:rFonts w:cs="Calibri"/>
        </w:rPr>
        <w:t xml:space="preserve"> </w:t>
      </w:r>
      <w:r w:rsidR="00A31ECF" w:rsidRPr="0075116F">
        <w:rPr>
          <w:rFonts w:cs="Calibri"/>
        </w:rPr>
        <w:t>once-a-month.</w:t>
      </w:r>
      <w:r w:rsidR="00283A00" w:rsidRPr="0075116F">
        <w:rPr>
          <w:rStyle w:val="FootnoteReference"/>
          <w:rFonts w:cs="Calibri"/>
        </w:rPr>
        <w:footnoteReference w:id="46"/>
      </w:r>
    </w:p>
    <w:p w14:paraId="27917036" w14:textId="77777777" w:rsidR="006718C1" w:rsidRPr="0075116F" w:rsidRDefault="006718C1" w:rsidP="00904BA5">
      <w:pPr>
        <w:widowControl w:val="0"/>
        <w:spacing w:before="120" w:after="120"/>
        <w:ind w:left="540" w:hanging="360"/>
        <w:rPr>
          <w:rFonts w:cs="Calibri"/>
        </w:rPr>
      </w:pPr>
    </w:p>
    <w:p w14:paraId="2F7AC1A7" w14:textId="1010CB2D" w:rsidR="0024620E" w:rsidRPr="0075116F" w:rsidRDefault="0024620E" w:rsidP="00904BA5">
      <w:pPr>
        <w:pStyle w:val="Bodytext"/>
        <w:widowControl w:val="0"/>
        <w:ind w:left="540"/>
        <w:rPr>
          <w:rFonts w:cs="Calibri"/>
        </w:rPr>
      </w:pPr>
    </w:p>
    <w:sectPr w:rsidR="0024620E" w:rsidRPr="0075116F" w:rsidSect="0020681C">
      <w:headerReference w:type="default" r:id="rId15"/>
      <w:headerReference w:type="first" r:id="rId16"/>
      <w:foot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65A91" w14:textId="77777777" w:rsidR="00F84987" w:rsidRDefault="00F84987" w:rsidP="00C7524A">
      <w:r>
        <w:separator/>
      </w:r>
    </w:p>
  </w:endnote>
  <w:endnote w:type="continuationSeparator" w:id="0">
    <w:p w14:paraId="3F40850A" w14:textId="77777777" w:rsidR="00F84987" w:rsidRDefault="00F84987" w:rsidP="00C7524A">
      <w:r>
        <w:continuationSeparator/>
      </w:r>
    </w:p>
  </w:endnote>
  <w:endnote w:type="continuationNotice" w:id="1">
    <w:p w14:paraId="167EBFFA" w14:textId="77777777" w:rsidR="00F84987" w:rsidRDefault="00F849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6489741"/>
      <w:docPartObj>
        <w:docPartGallery w:val="Page Numbers (Bottom of Page)"/>
        <w:docPartUnique/>
      </w:docPartObj>
    </w:sdtPr>
    <w:sdtContent>
      <w:sdt>
        <w:sdtPr>
          <w:id w:val="-1769616900"/>
          <w:docPartObj>
            <w:docPartGallery w:val="Page Numbers (Top of Page)"/>
            <w:docPartUnique/>
          </w:docPartObj>
        </w:sdtPr>
        <w:sdtContent>
          <w:p w14:paraId="46640D0C" w14:textId="10BE3F22" w:rsidR="003B180E" w:rsidRDefault="003B180E" w:rsidP="00E00615">
            <w:pPr>
              <w:pStyle w:val="Footer"/>
              <w:rPr>
                <w:sz w:val="20"/>
                <w:szCs w:val="20"/>
              </w:rPr>
            </w:pPr>
          </w:p>
          <w:p w14:paraId="0ED02151" w14:textId="71D05F40" w:rsidR="00BB24AF" w:rsidRDefault="00000000" w:rsidP="002D7462">
            <w:pPr>
              <w:pStyle w:val="Foo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A24B20" w14:textId="77777777" w:rsidR="00F84987" w:rsidRDefault="00F84987" w:rsidP="00C7524A">
      <w:r>
        <w:separator/>
      </w:r>
    </w:p>
  </w:footnote>
  <w:footnote w:type="continuationSeparator" w:id="0">
    <w:p w14:paraId="4BC75780" w14:textId="77777777" w:rsidR="00F84987" w:rsidRDefault="00F84987" w:rsidP="00C7524A">
      <w:r>
        <w:continuationSeparator/>
      </w:r>
    </w:p>
  </w:footnote>
  <w:footnote w:type="continuationNotice" w:id="1">
    <w:p w14:paraId="4A21187C" w14:textId="77777777" w:rsidR="00F84987" w:rsidRDefault="00F84987"/>
  </w:footnote>
  <w:footnote w:id="2">
    <w:p w14:paraId="3E8B3F7A" w14:textId="77777777" w:rsidR="002056E0" w:rsidRPr="00077853" w:rsidRDefault="002056E0" w:rsidP="00077853">
      <w:pPr>
        <w:pStyle w:val="FootnoteText"/>
        <w:spacing w:before="120" w:after="120"/>
        <w:rPr>
          <w:rFonts w:cs="Calibri"/>
          <w:sz w:val="18"/>
          <w:szCs w:val="18"/>
        </w:rPr>
      </w:pPr>
      <w:r w:rsidRPr="00077853">
        <w:rPr>
          <w:rStyle w:val="FootnoteReference"/>
          <w:rFonts w:cs="Calibri"/>
          <w:sz w:val="18"/>
          <w:szCs w:val="18"/>
        </w:rPr>
        <w:footnoteRef/>
      </w:r>
      <w:r w:rsidRPr="00077853">
        <w:rPr>
          <w:rFonts w:cs="Calibri"/>
          <w:sz w:val="18"/>
          <w:szCs w:val="18"/>
        </w:rPr>
        <w:t xml:space="preserve"> WAC 284-43-0140.</w:t>
      </w:r>
    </w:p>
  </w:footnote>
  <w:footnote w:id="3">
    <w:p w14:paraId="22E90072" w14:textId="75E00EF6" w:rsidR="004F6AA5" w:rsidRPr="00904BA5" w:rsidRDefault="004F6AA5" w:rsidP="00077853">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w:t>
      </w:r>
      <w:r w:rsidR="00EF7BC4" w:rsidRPr="00904BA5">
        <w:rPr>
          <w:rFonts w:cs="Calibri"/>
          <w:sz w:val="18"/>
          <w:szCs w:val="18"/>
        </w:rPr>
        <w:t>RCW 43.71B.010.</w:t>
      </w:r>
    </w:p>
  </w:footnote>
  <w:footnote w:id="4">
    <w:p w14:paraId="5E54EF39" w14:textId="77777777" w:rsidR="00966A73" w:rsidRPr="00904BA5" w:rsidRDefault="00966A73" w:rsidP="00966A73">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For enrollment period benefits for AI/AN, the Patient Protection and Affordable Care Act (ACA) uses the AI/AN definition under the Indian Health Care Improvement Act § 4 (codified at 25 U.S.C. § 1603). For cost sharing benefits for AI/AN, the ACA uses the AI/AN definition under the Indian Self Determination and Education Assistance Act § 4(d) (codified at 25 U.S.C. § 5304(d)). Both definitions are virtually identical and have the same meaning. </w:t>
      </w:r>
    </w:p>
  </w:footnote>
  <w:footnote w:id="5">
    <w:p w14:paraId="12A58720" w14:textId="04D0665E" w:rsidR="00AF6DC0" w:rsidRDefault="00AF6DC0">
      <w:pPr>
        <w:pStyle w:val="FootnoteText"/>
      </w:pPr>
      <w:r>
        <w:rPr>
          <w:rStyle w:val="FootnoteReference"/>
        </w:rPr>
        <w:footnoteRef/>
      </w:r>
      <w:r>
        <w:t xml:space="preserve"> </w:t>
      </w:r>
      <w:r w:rsidRPr="00AF6DC0">
        <w:t>25 U.S.C. § 5304(d).</w:t>
      </w:r>
    </w:p>
  </w:footnote>
  <w:footnote w:id="6">
    <w:p w14:paraId="3887349C" w14:textId="28DA21E6" w:rsidR="00036738" w:rsidRPr="00904BA5" w:rsidRDefault="00036738" w:rsidP="00077853">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w:t>
      </w:r>
      <w:r w:rsidRPr="00904BA5">
        <w:rPr>
          <w:sz w:val="18"/>
          <w:szCs w:val="18"/>
        </w:rPr>
        <w:t>WAC 284-170-300.</w:t>
      </w:r>
    </w:p>
  </w:footnote>
  <w:footnote w:id="7">
    <w:p w14:paraId="545BE826" w14:textId="77D539AA" w:rsidR="00BF01F3" w:rsidRPr="00904BA5" w:rsidRDefault="00BF01F3" w:rsidP="00077853">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w:t>
      </w:r>
      <w:r w:rsidR="007E6B74" w:rsidRPr="00904BA5">
        <w:rPr>
          <w:rFonts w:cs="Calibri"/>
          <w:sz w:val="18"/>
          <w:szCs w:val="18"/>
        </w:rPr>
        <w:t>WAC 284-43-0160.</w:t>
      </w:r>
    </w:p>
  </w:footnote>
  <w:footnote w:id="8">
    <w:p w14:paraId="0C3986DD" w14:textId="77B7C4AE" w:rsidR="00690CF6" w:rsidRPr="00904BA5" w:rsidRDefault="00690CF6" w:rsidP="00077853">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45 C.F.R. § 144.103.</w:t>
      </w:r>
    </w:p>
  </w:footnote>
  <w:footnote w:id="9">
    <w:p w14:paraId="12FDF2AA" w14:textId="3238377C" w:rsidR="00387016" w:rsidRPr="00904BA5" w:rsidRDefault="00387016" w:rsidP="00077853">
      <w:pPr>
        <w:pStyle w:val="FootnoteText"/>
        <w:spacing w:before="120" w:after="120"/>
        <w:rPr>
          <w:rFonts w:cs="Calibri"/>
          <w:sz w:val="18"/>
          <w:szCs w:val="18"/>
        </w:rPr>
      </w:pPr>
      <w:r w:rsidRPr="00904BA5">
        <w:rPr>
          <w:rStyle w:val="FootnoteReference"/>
          <w:rFonts w:cs="Calibri"/>
          <w:sz w:val="18"/>
          <w:szCs w:val="18"/>
        </w:rPr>
        <w:footnoteRef/>
      </w:r>
      <w:r w:rsidR="0088415E" w:rsidRPr="00904BA5">
        <w:rPr>
          <w:rFonts w:cs="Calibri"/>
          <w:sz w:val="18"/>
          <w:szCs w:val="18"/>
        </w:rPr>
        <w:t xml:space="preserve"> </w:t>
      </w:r>
      <w:r w:rsidRPr="00904BA5">
        <w:rPr>
          <w:rFonts w:cs="Calibri"/>
          <w:sz w:val="18"/>
          <w:szCs w:val="18"/>
        </w:rPr>
        <w:t>WAC 284-170-200.</w:t>
      </w:r>
    </w:p>
  </w:footnote>
  <w:footnote w:id="10">
    <w:p w14:paraId="3AB1C4F9" w14:textId="44E8182A" w:rsidR="00387016" w:rsidRPr="00904BA5" w:rsidRDefault="00387016" w:rsidP="00077853">
      <w:pPr>
        <w:pStyle w:val="FootnoteText"/>
        <w:spacing w:before="120" w:after="120"/>
        <w:rPr>
          <w:rFonts w:cs="Calibri"/>
          <w:sz w:val="18"/>
          <w:szCs w:val="18"/>
        </w:rPr>
      </w:pPr>
      <w:r w:rsidRPr="00904BA5">
        <w:rPr>
          <w:rStyle w:val="FootnoteReference"/>
          <w:rFonts w:cs="Calibri"/>
          <w:sz w:val="18"/>
          <w:szCs w:val="18"/>
        </w:rPr>
        <w:footnoteRef/>
      </w:r>
      <w:r w:rsidR="0088415E" w:rsidRPr="00904BA5">
        <w:rPr>
          <w:rFonts w:cs="Calibri"/>
          <w:sz w:val="18"/>
          <w:szCs w:val="18"/>
        </w:rPr>
        <w:t xml:space="preserve"> </w:t>
      </w:r>
      <w:r w:rsidRPr="00904BA5">
        <w:rPr>
          <w:rFonts w:cs="Calibri"/>
          <w:sz w:val="18"/>
          <w:szCs w:val="18"/>
        </w:rPr>
        <w:t>WAC 284-170-200(9)</w:t>
      </w:r>
      <w:r w:rsidR="003E7F74" w:rsidRPr="00904BA5">
        <w:rPr>
          <w:rFonts w:cs="Calibri"/>
          <w:sz w:val="18"/>
          <w:szCs w:val="18"/>
        </w:rPr>
        <w:t xml:space="preserve"> (emphasis added).</w:t>
      </w:r>
    </w:p>
  </w:footnote>
  <w:footnote w:id="11">
    <w:p w14:paraId="5E2CFE3A" w14:textId="77777777" w:rsidR="00821E7A" w:rsidRPr="00904BA5" w:rsidRDefault="00821E7A" w:rsidP="00077853">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WAC 284-170-340(3).</w:t>
      </w:r>
    </w:p>
  </w:footnote>
  <w:footnote w:id="12">
    <w:p w14:paraId="7F21D926" w14:textId="77777777" w:rsidR="00821E7A" w:rsidRPr="00904BA5" w:rsidRDefault="00821E7A" w:rsidP="00077853">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WAC 284-170-340(3).</w:t>
      </w:r>
    </w:p>
  </w:footnote>
  <w:footnote w:id="13">
    <w:p w14:paraId="253707E3" w14:textId="238FE41A" w:rsidR="00387016" w:rsidRPr="00904BA5" w:rsidRDefault="00387016" w:rsidP="00077853">
      <w:pPr>
        <w:pStyle w:val="FootnoteText"/>
        <w:spacing w:before="120" w:after="120"/>
        <w:rPr>
          <w:rFonts w:cs="Calibri"/>
          <w:sz w:val="18"/>
          <w:szCs w:val="18"/>
        </w:rPr>
      </w:pPr>
      <w:r w:rsidRPr="00904BA5">
        <w:rPr>
          <w:rStyle w:val="FootnoteReference"/>
          <w:rFonts w:cs="Calibri"/>
          <w:sz w:val="18"/>
          <w:szCs w:val="18"/>
        </w:rPr>
        <w:footnoteRef/>
      </w:r>
      <w:r w:rsidR="4802819A" w:rsidRPr="00904BA5">
        <w:rPr>
          <w:rFonts w:cs="Calibri"/>
          <w:sz w:val="18"/>
          <w:szCs w:val="18"/>
        </w:rPr>
        <w:t xml:space="preserve"> WAC 284-170-310(1); </w:t>
      </w:r>
      <w:r w:rsidR="4802819A" w:rsidRPr="00904BA5">
        <w:rPr>
          <w:rFonts w:cs="Calibri"/>
          <w:i/>
          <w:iCs/>
          <w:sz w:val="18"/>
          <w:szCs w:val="18"/>
        </w:rPr>
        <w:t>See also</w:t>
      </w:r>
      <w:r w:rsidR="4802819A" w:rsidRPr="00904BA5">
        <w:rPr>
          <w:rFonts w:cs="Calibri"/>
          <w:sz w:val="18"/>
          <w:szCs w:val="18"/>
        </w:rPr>
        <w:t xml:space="preserve"> 45 C.F.R. § 156.235(a).</w:t>
      </w:r>
    </w:p>
  </w:footnote>
  <w:footnote w:id="14">
    <w:p w14:paraId="2385BCAE" w14:textId="622E833F" w:rsidR="002F73A1" w:rsidRPr="00904BA5" w:rsidRDefault="002F73A1" w:rsidP="00077853">
      <w:pPr>
        <w:pStyle w:val="FootnoteText"/>
        <w:spacing w:before="120" w:after="120"/>
        <w:rPr>
          <w:rFonts w:cs="Calibri"/>
          <w:sz w:val="18"/>
          <w:szCs w:val="18"/>
        </w:rPr>
      </w:pPr>
      <w:r w:rsidRPr="00904BA5">
        <w:rPr>
          <w:rStyle w:val="FootnoteReference"/>
          <w:rFonts w:cs="Calibri"/>
          <w:sz w:val="18"/>
          <w:szCs w:val="18"/>
        </w:rPr>
        <w:footnoteRef/>
      </w:r>
      <w:r w:rsidR="004D483C" w:rsidRPr="00904BA5">
        <w:rPr>
          <w:rFonts w:cs="Calibri"/>
          <w:sz w:val="18"/>
          <w:szCs w:val="18"/>
        </w:rPr>
        <w:t xml:space="preserve"> </w:t>
      </w:r>
      <w:r w:rsidRPr="00904BA5">
        <w:rPr>
          <w:rFonts w:cs="Calibri"/>
          <w:sz w:val="18"/>
          <w:szCs w:val="18"/>
        </w:rPr>
        <w:t>RCW 43.71.065(1)(c)</w:t>
      </w:r>
      <w:r w:rsidR="00306090" w:rsidRPr="00904BA5">
        <w:rPr>
          <w:rFonts w:cs="Calibri"/>
          <w:sz w:val="18"/>
          <w:szCs w:val="18"/>
        </w:rPr>
        <w:t xml:space="preserve">; </w:t>
      </w:r>
      <w:r w:rsidRPr="00904BA5">
        <w:rPr>
          <w:rFonts w:cs="Calibri"/>
          <w:sz w:val="18"/>
          <w:szCs w:val="18"/>
        </w:rPr>
        <w:t>WAC 284-170-300(6)</w:t>
      </w:r>
      <w:r w:rsidR="00B75A16" w:rsidRPr="00904BA5">
        <w:rPr>
          <w:rFonts w:cs="Calibri"/>
          <w:sz w:val="18"/>
          <w:szCs w:val="18"/>
        </w:rPr>
        <w:t>; and 45 C.F.R. § 156.235(c)</w:t>
      </w:r>
      <w:r w:rsidRPr="00904BA5">
        <w:rPr>
          <w:rFonts w:cs="Calibri"/>
          <w:sz w:val="18"/>
          <w:szCs w:val="18"/>
        </w:rPr>
        <w:t>.</w:t>
      </w:r>
    </w:p>
  </w:footnote>
  <w:footnote w:id="15">
    <w:p w14:paraId="3602A8BC" w14:textId="42E638F2" w:rsidR="00A270C7" w:rsidRPr="00904BA5" w:rsidRDefault="00A270C7" w:rsidP="00077853">
      <w:pPr>
        <w:pStyle w:val="FootnoteText"/>
        <w:spacing w:before="120" w:after="120"/>
        <w:rPr>
          <w:rFonts w:cs="Calibri"/>
          <w:sz w:val="18"/>
          <w:szCs w:val="18"/>
        </w:rPr>
      </w:pPr>
      <w:r w:rsidRPr="00904BA5">
        <w:rPr>
          <w:rStyle w:val="FootnoteReference"/>
          <w:rFonts w:cs="Calibri"/>
          <w:sz w:val="18"/>
          <w:szCs w:val="18"/>
        </w:rPr>
        <w:footnoteRef/>
      </w:r>
      <w:r w:rsidR="0088415E" w:rsidRPr="00904BA5">
        <w:rPr>
          <w:rFonts w:cs="Calibri"/>
          <w:sz w:val="18"/>
          <w:szCs w:val="18"/>
        </w:rPr>
        <w:t xml:space="preserve"> </w:t>
      </w:r>
      <w:r w:rsidRPr="00904BA5">
        <w:rPr>
          <w:rFonts w:cs="Calibri"/>
          <w:sz w:val="18"/>
          <w:szCs w:val="18"/>
        </w:rPr>
        <w:t>WAC 284-170-310(3)(b).</w:t>
      </w:r>
    </w:p>
  </w:footnote>
  <w:footnote w:id="16">
    <w:p w14:paraId="6BEBC898" w14:textId="3536D4D4" w:rsidR="000866BA" w:rsidRDefault="000866BA">
      <w:pPr>
        <w:pStyle w:val="FootnoteText"/>
      </w:pPr>
      <w:r>
        <w:rPr>
          <w:rStyle w:val="FootnoteReference"/>
        </w:rPr>
        <w:footnoteRef/>
      </w:r>
      <w:r>
        <w:t xml:space="preserve"> </w:t>
      </w:r>
      <w:r w:rsidRPr="00904BA5">
        <w:rPr>
          <w:rFonts w:cs="Calibri"/>
          <w:sz w:val="18"/>
          <w:szCs w:val="18"/>
        </w:rPr>
        <w:t>WAC 284-170-</w:t>
      </w:r>
      <w:r>
        <w:rPr>
          <w:rFonts w:cs="Calibri"/>
          <w:sz w:val="18"/>
          <w:szCs w:val="18"/>
        </w:rPr>
        <w:t>200(9)</w:t>
      </w:r>
      <w:r w:rsidR="00AB123E">
        <w:rPr>
          <w:rFonts w:cs="Calibri"/>
          <w:sz w:val="18"/>
          <w:szCs w:val="18"/>
        </w:rPr>
        <w:t>.</w:t>
      </w:r>
    </w:p>
  </w:footnote>
  <w:footnote w:id="17">
    <w:p w14:paraId="3EB1A710" w14:textId="6DC8B388" w:rsidR="00EF6074" w:rsidRPr="00904BA5" w:rsidDel="00FF6FF9" w:rsidRDefault="00EF6074" w:rsidP="00077853">
      <w:pPr>
        <w:pStyle w:val="FootnoteText"/>
        <w:spacing w:before="120" w:after="120"/>
        <w:rPr>
          <w:del w:id="69" w:author="Heather Erb" w:date="2024-08-07T09:11:00Z" w16du:dateUtc="2024-08-07T16:11:00Z"/>
          <w:rFonts w:cs="Calibri"/>
          <w:sz w:val="18"/>
          <w:szCs w:val="18"/>
        </w:rPr>
      </w:pPr>
      <w:r w:rsidRPr="00904BA5">
        <w:rPr>
          <w:rStyle w:val="FootnoteReference"/>
          <w:rFonts w:cs="Calibri"/>
          <w:sz w:val="18"/>
          <w:szCs w:val="18"/>
        </w:rPr>
        <w:footnoteRef/>
      </w:r>
      <w:r w:rsidRPr="00904BA5">
        <w:rPr>
          <w:rFonts w:cs="Calibri"/>
          <w:sz w:val="18"/>
          <w:szCs w:val="18"/>
        </w:rPr>
        <w:t xml:space="preserve"> </w:t>
      </w:r>
      <w:r w:rsidR="00541329" w:rsidRPr="00904BA5">
        <w:rPr>
          <w:rFonts w:cs="Calibri"/>
          <w:sz w:val="18"/>
          <w:szCs w:val="18"/>
        </w:rPr>
        <w:t xml:space="preserve">Under the </w:t>
      </w:r>
      <w:r w:rsidR="00106ECC" w:rsidRPr="00904BA5">
        <w:rPr>
          <w:rFonts w:cs="Calibri"/>
          <w:sz w:val="18"/>
          <w:szCs w:val="18"/>
        </w:rPr>
        <w:t>ACA,</w:t>
      </w:r>
      <w:r w:rsidR="00541329" w:rsidRPr="00904BA5">
        <w:rPr>
          <w:rFonts w:cs="Calibri"/>
          <w:sz w:val="18"/>
          <w:szCs w:val="18"/>
        </w:rPr>
        <w:t xml:space="preserve"> individuals who are Indian descendants but not enrolled members of a federally recognized </w:t>
      </w:r>
      <w:r w:rsidR="00CE1180" w:rsidRPr="00904BA5">
        <w:rPr>
          <w:rFonts w:cs="Calibri"/>
          <w:sz w:val="18"/>
          <w:szCs w:val="18"/>
        </w:rPr>
        <w:t>T</w:t>
      </w:r>
      <w:r w:rsidR="00541329" w:rsidRPr="00904BA5">
        <w:rPr>
          <w:rFonts w:cs="Calibri"/>
          <w:sz w:val="18"/>
          <w:szCs w:val="18"/>
        </w:rPr>
        <w:t>ribe or ANCSA shareholder are not eligible for these cost sharing benefits.</w:t>
      </w:r>
    </w:p>
  </w:footnote>
  <w:footnote w:id="18">
    <w:p w14:paraId="6B8DBBC4" w14:textId="479C5700" w:rsidR="00E25FDC" w:rsidRPr="00904BA5" w:rsidRDefault="00E25FDC" w:rsidP="00712B20">
      <w:pPr>
        <w:pStyle w:val="FootnoteText"/>
        <w:spacing w:before="120" w:after="120"/>
        <w:rPr>
          <w:rFonts w:cs="Calibri"/>
          <w:sz w:val="18"/>
          <w:szCs w:val="18"/>
        </w:rPr>
      </w:pPr>
      <w:r w:rsidRPr="00904BA5">
        <w:rPr>
          <w:rStyle w:val="FootnoteReference"/>
          <w:rFonts w:cs="Calibri"/>
          <w:sz w:val="18"/>
          <w:szCs w:val="18"/>
        </w:rPr>
        <w:footnoteRef/>
      </w:r>
      <w:r w:rsidR="4802819A" w:rsidRPr="00904BA5">
        <w:rPr>
          <w:rFonts w:cs="Calibri"/>
          <w:sz w:val="18"/>
          <w:szCs w:val="18"/>
        </w:rPr>
        <w:t xml:space="preserve"> </w:t>
      </w:r>
      <w:r w:rsidR="00D45707" w:rsidRPr="00904BA5">
        <w:rPr>
          <w:rFonts w:cs="Calibri"/>
          <w:sz w:val="18"/>
          <w:szCs w:val="18"/>
        </w:rPr>
        <w:t>ACA</w:t>
      </w:r>
      <w:r w:rsidR="4802819A" w:rsidRPr="00904BA5">
        <w:rPr>
          <w:rFonts w:cs="Calibri"/>
          <w:sz w:val="18"/>
          <w:szCs w:val="18"/>
        </w:rPr>
        <w:t xml:space="preserve"> § 1402(d)(</w:t>
      </w:r>
      <w:r w:rsidR="009E7348" w:rsidRPr="00904BA5">
        <w:rPr>
          <w:rFonts w:cs="Calibri"/>
          <w:sz w:val="18"/>
          <w:szCs w:val="18"/>
        </w:rPr>
        <w:t>1</w:t>
      </w:r>
      <w:r w:rsidR="4802819A" w:rsidRPr="00904BA5">
        <w:rPr>
          <w:rFonts w:cs="Calibri"/>
          <w:sz w:val="18"/>
          <w:szCs w:val="18"/>
        </w:rPr>
        <w:t>) (codified at 42 U.S.C. § 18071(d)(1)(B)).</w:t>
      </w:r>
    </w:p>
  </w:footnote>
  <w:footnote w:id="19">
    <w:p w14:paraId="3FE6EF74" w14:textId="2DDEC2D5" w:rsidR="00430535" w:rsidRPr="00904BA5" w:rsidRDefault="00430535" w:rsidP="00430535">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ACA § 1402(d)(2) (codified at 42 U.S.C. § 18071(d)(2)).</w:t>
      </w:r>
      <w:r w:rsidR="00144C87" w:rsidRPr="00904BA5">
        <w:rPr>
          <w:rFonts w:cs="Calibri"/>
          <w:sz w:val="18"/>
          <w:szCs w:val="18"/>
        </w:rPr>
        <w:t xml:space="preserve">  However, </w:t>
      </w:r>
      <w:r w:rsidR="00C76FEB" w:rsidRPr="00904BA5">
        <w:rPr>
          <w:rFonts w:cs="Calibri"/>
          <w:sz w:val="18"/>
          <w:szCs w:val="18"/>
        </w:rPr>
        <w:t xml:space="preserve">per </w:t>
      </w:r>
      <w:r w:rsidR="00A67CDD" w:rsidRPr="00904BA5">
        <w:rPr>
          <w:rFonts w:cs="Calibri"/>
          <w:sz w:val="18"/>
          <w:szCs w:val="18"/>
        </w:rPr>
        <w:t>the Centers for Medicare and Medicaid (</w:t>
      </w:r>
      <w:r w:rsidR="00C76FEB" w:rsidRPr="00904BA5">
        <w:rPr>
          <w:rFonts w:cs="Calibri"/>
          <w:sz w:val="18"/>
          <w:szCs w:val="18"/>
        </w:rPr>
        <w:t>CMS</w:t>
      </w:r>
      <w:r w:rsidR="00A67CDD" w:rsidRPr="00904BA5">
        <w:rPr>
          <w:rFonts w:cs="Calibri"/>
          <w:sz w:val="18"/>
          <w:szCs w:val="18"/>
        </w:rPr>
        <w:t>)</w:t>
      </w:r>
      <w:r w:rsidR="00C76FEB" w:rsidRPr="00904BA5">
        <w:rPr>
          <w:rFonts w:cs="Calibri"/>
          <w:sz w:val="18"/>
          <w:szCs w:val="18"/>
        </w:rPr>
        <w:t>, “</w:t>
      </w:r>
      <w:r w:rsidR="00B55F10" w:rsidRPr="00904BA5">
        <w:rPr>
          <w:rFonts w:cs="Calibri"/>
          <w:sz w:val="18"/>
          <w:szCs w:val="18"/>
        </w:rPr>
        <w:t>If the QHP is a closed-panel HMO that does not cover services furnished by a provider outside of the network (i.e., cost sharing for services provided by an out-of-network provider is at 100 percent), the cost sharing for these non-covered services would not need to be eliminated for the zero cost-sharing plan variation, and should be entered as it would be for non-covered out-of-network services under the corresponding standard plan.</w:t>
      </w:r>
      <w:r w:rsidR="00C76FEB" w:rsidRPr="00904BA5">
        <w:rPr>
          <w:rFonts w:cs="Calibri"/>
          <w:sz w:val="18"/>
          <w:szCs w:val="18"/>
        </w:rPr>
        <w:t xml:space="preserve">” </w:t>
      </w:r>
      <w:r w:rsidR="005312C8" w:rsidRPr="00904BA5">
        <w:rPr>
          <w:rFonts w:cs="Calibri"/>
          <w:sz w:val="18"/>
          <w:szCs w:val="18"/>
        </w:rPr>
        <w:t xml:space="preserve">CMS </w:t>
      </w:r>
      <w:hyperlink r:id="rId1" w:history="1">
        <w:r w:rsidR="00373F67" w:rsidRPr="00904BA5">
          <w:rPr>
            <w:rStyle w:val="Hyperlink"/>
            <w:rFonts w:cs="Calibri"/>
            <w:sz w:val="18"/>
            <w:szCs w:val="18"/>
          </w:rPr>
          <w:t>Addendum to 2018 Letter to Issuers in the Federally-facilitated Marketplaces</w:t>
        </w:r>
      </w:hyperlink>
      <w:r w:rsidR="00373F67" w:rsidRPr="00904BA5">
        <w:rPr>
          <w:rFonts w:cs="Calibri"/>
          <w:sz w:val="18"/>
          <w:szCs w:val="18"/>
        </w:rPr>
        <w:t xml:space="preserve">, </w:t>
      </w:r>
      <w:r w:rsidR="00B75CD9" w:rsidRPr="00904BA5">
        <w:rPr>
          <w:rFonts w:cs="Calibri"/>
          <w:sz w:val="18"/>
          <w:szCs w:val="18"/>
        </w:rPr>
        <w:t xml:space="preserve">p. 49, </w:t>
      </w:r>
      <w:r w:rsidR="00373F67" w:rsidRPr="00904BA5">
        <w:rPr>
          <w:rFonts w:cs="Calibri"/>
          <w:sz w:val="18"/>
          <w:szCs w:val="18"/>
        </w:rPr>
        <w:t>footnote 52</w:t>
      </w:r>
      <w:r w:rsidR="000B40C7" w:rsidRPr="00904BA5">
        <w:rPr>
          <w:rFonts w:cs="Calibri"/>
          <w:sz w:val="18"/>
          <w:szCs w:val="18"/>
        </w:rPr>
        <w:t>.</w:t>
      </w:r>
    </w:p>
  </w:footnote>
  <w:footnote w:id="20">
    <w:p w14:paraId="6ABF3A97" w14:textId="53C278BC" w:rsidR="00711F4B" w:rsidRPr="00904BA5" w:rsidRDefault="00711F4B" w:rsidP="00077853">
      <w:pPr>
        <w:pStyle w:val="FootnoteText"/>
        <w:spacing w:before="120" w:after="120"/>
        <w:rPr>
          <w:rFonts w:cs="Calibri"/>
          <w:sz w:val="18"/>
          <w:szCs w:val="18"/>
        </w:rPr>
      </w:pPr>
      <w:r w:rsidRPr="00904BA5">
        <w:rPr>
          <w:rStyle w:val="FootnoteReference"/>
          <w:rFonts w:cs="Calibri"/>
          <w:sz w:val="18"/>
          <w:szCs w:val="18"/>
        </w:rPr>
        <w:footnoteRef/>
      </w:r>
      <w:r w:rsidR="4802819A" w:rsidRPr="00904BA5">
        <w:rPr>
          <w:rFonts w:cs="Calibri"/>
          <w:sz w:val="18"/>
          <w:szCs w:val="18"/>
        </w:rPr>
        <w:t xml:space="preserve"> 45 C.F.R. § 156.410(b)(2). This rule is subject to the </w:t>
      </w:r>
      <w:r w:rsidRPr="00904BA5">
        <w:rPr>
          <w:rFonts w:cs="Calibri"/>
          <w:sz w:val="18"/>
          <w:szCs w:val="18"/>
        </w:rPr>
        <w:t xml:space="preserve">special </w:t>
      </w:r>
      <w:r w:rsidR="4802819A" w:rsidRPr="00904BA5">
        <w:rPr>
          <w:rFonts w:cs="Calibri"/>
          <w:sz w:val="18"/>
          <w:szCs w:val="18"/>
        </w:rPr>
        <w:t>rule for family policies set forth in 45 C.F.R. § 155.305(g)(3).</w:t>
      </w:r>
    </w:p>
  </w:footnote>
  <w:footnote w:id="21">
    <w:p w14:paraId="0956773C" w14:textId="607BAC9F" w:rsidR="008A2830" w:rsidRPr="00904BA5" w:rsidRDefault="008A2830" w:rsidP="00077853">
      <w:pPr>
        <w:pStyle w:val="FootnoteText"/>
        <w:spacing w:before="120" w:after="120"/>
        <w:rPr>
          <w:rFonts w:cs="Calibri"/>
          <w:sz w:val="18"/>
          <w:szCs w:val="18"/>
        </w:rPr>
      </w:pPr>
      <w:r w:rsidRPr="00904BA5">
        <w:rPr>
          <w:rStyle w:val="FootnoteReference"/>
          <w:rFonts w:cs="Calibri"/>
          <w:sz w:val="18"/>
          <w:szCs w:val="18"/>
        </w:rPr>
        <w:footnoteRef/>
      </w:r>
      <w:r w:rsidR="4802819A" w:rsidRPr="00904BA5">
        <w:rPr>
          <w:rFonts w:cs="Calibri"/>
          <w:sz w:val="18"/>
          <w:szCs w:val="18"/>
        </w:rPr>
        <w:t xml:space="preserve"> 42 U.S.C. § 18071(d)</w:t>
      </w:r>
      <w:r w:rsidR="00920697" w:rsidRPr="00904BA5">
        <w:rPr>
          <w:rFonts w:cs="Calibri"/>
          <w:sz w:val="18"/>
          <w:szCs w:val="18"/>
        </w:rPr>
        <w:t>(2)</w:t>
      </w:r>
      <w:r w:rsidR="4802819A" w:rsidRPr="00904BA5">
        <w:rPr>
          <w:rFonts w:cs="Calibri"/>
          <w:sz w:val="18"/>
          <w:szCs w:val="18"/>
        </w:rPr>
        <w:t xml:space="preserve">. </w:t>
      </w:r>
      <w:r w:rsidR="4802819A" w:rsidRPr="00904BA5">
        <w:rPr>
          <w:rFonts w:cs="Calibri"/>
          <w:i/>
          <w:iCs/>
          <w:sz w:val="18"/>
          <w:szCs w:val="18"/>
        </w:rPr>
        <w:t>See also</w:t>
      </w:r>
      <w:r w:rsidR="4802819A" w:rsidRPr="00904BA5">
        <w:rPr>
          <w:rFonts w:cs="Calibri"/>
          <w:sz w:val="18"/>
          <w:szCs w:val="18"/>
        </w:rPr>
        <w:t xml:space="preserve"> Health Insurance Issuer Standards, 45 C.F.R. § 156.410(b)(3). This rule is subject to the </w:t>
      </w:r>
      <w:r w:rsidRPr="00904BA5">
        <w:rPr>
          <w:rFonts w:cs="Calibri"/>
          <w:sz w:val="18"/>
          <w:szCs w:val="18"/>
        </w:rPr>
        <w:t xml:space="preserve">special </w:t>
      </w:r>
      <w:r w:rsidR="4802819A" w:rsidRPr="00904BA5">
        <w:rPr>
          <w:rFonts w:cs="Calibri"/>
          <w:sz w:val="18"/>
          <w:szCs w:val="18"/>
        </w:rPr>
        <w:t>rule for family policies set forth in 45 C.F.R. § 155.305(g)(3).</w:t>
      </w:r>
    </w:p>
  </w:footnote>
  <w:footnote w:id="22">
    <w:p w14:paraId="7FAFD80E" w14:textId="6F7B86FF" w:rsidR="008A2830" w:rsidRPr="00904BA5" w:rsidRDefault="008A2830" w:rsidP="00077853">
      <w:pPr>
        <w:pStyle w:val="FootnoteText"/>
        <w:spacing w:before="120" w:after="120"/>
        <w:rPr>
          <w:rFonts w:cs="Calibri"/>
          <w:sz w:val="18"/>
          <w:szCs w:val="18"/>
        </w:rPr>
      </w:pPr>
      <w:r w:rsidRPr="00904BA5">
        <w:rPr>
          <w:rStyle w:val="FootnoteReference"/>
          <w:rFonts w:cs="Calibri"/>
          <w:sz w:val="18"/>
          <w:szCs w:val="18"/>
        </w:rPr>
        <w:footnoteRef/>
      </w:r>
      <w:r w:rsidR="5F2F614C" w:rsidRPr="00904BA5">
        <w:rPr>
          <w:rFonts w:cs="Calibri"/>
          <w:sz w:val="18"/>
          <w:szCs w:val="18"/>
        </w:rPr>
        <w:t xml:space="preserve"> ACA § 1402(d)(2) (codified at 42 U.S.C. § 18071(d)(2)).</w:t>
      </w:r>
    </w:p>
  </w:footnote>
  <w:footnote w:id="23">
    <w:p w14:paraId="53E91D89" w14:textId="70F6C657" w:rsidR="003E4458" w:rsidRPr="00904BA5" w:rsidRDefault="003E4458" w:rsidP="00712B20">
      <w:pPr>
        <w:pStyle w:val="FootnoteText"/>
        <w:spacing w:before="120" w:after="120"/>
        <w:rPr>
          <w:rFonts w:cs="Calibri"/>
          <w:sz w:val="18"/>
          <w:szCs w:val="18"/>
        </w:rPr>
      </w:pPr>
      <w:r w:rsidRPr="00904BA5">
        <w:rPr>
          <w:rStyle w:val="FootnoteReference"/>
          <w:rFonts w:cs="Calibri"/>
          <w:sz w:val="18"/>
          <w:szCs w:val="18"/>
        </w:rPr>
        <w:footnoteRef/>
      </w:r>
      <w:r w:rsidR="5F2F614C" w:rsidRPr="00904BA5">
        <w:rPr>
          <w:rFonts w:cs="Calibri"/>
          <w:sz w:val="18"/>
          <w:szCs w:val="18"/>
        </w:rPr>
        <w:t xml:space="preserve"> ACA § 1402(d)(3) (codified at 42 U.S.C. § 18071(d)(3)).</w:t>
      </w:r>
    </w:p>
  </w:footnote>
  <w:footnote w:id="24">
    <w:p w14:paraId="7F694247" w14:textId="65E3BE31" w:rsidR="0018179B" w:rsidRPr="00904BA5" w:rsidRDefault="0018179B" w:rsidP="00077853">
      <w:pPr>
        <w:pStyle w:val="FootnoteText"/>
        <w:spacing w:before="120" w:after="120"/>
        <w:rPr>
          <w:rFonts w:cs="Calibri"/>
          <w:sz w:val="18"/>
          <w:szCs w:val="18"/>
        </w:rPr>
      </w:pPr>
      <w:r w:rsidRPr="00904BA5">
        <w:rPr>
          <w:rStyle w:val="FootnoteReference"/>
          <w:rFonts w:cs="Calibri"/>
          <w:sz w:val="18"/>
          <w:szCs w:val="18"/>
        </w:rPr>
        <w:footnoteRef/>
      </w:r>
      <w:r w:rsidR="4802819A" w:rsidRPr="00904BA5">
        <w:rPr>
          <w:rFonts w:cs="Calibri"/>
          <w:sz w:val="18"/>
          <w:szCs w:val="18"/>
        </w:rPr>
        <w:t xml:space="preserve"> Indian Health Care Improvement </w:t>
      </w:r>
      <w:r w:rsidR="00081C05" w:rsidRPr="00904BA5">
        <w:rPr>
          <w:rFonts w:cs="Calibri"/>
          <w:sz w:val="18"/>
          <w:szCs w:val="18"/>
        </w:rPr>
        <w:t>Act</w:t>
      </w:r>
      <w:r w:rsidR="004D4239" w:rsidRPr="00904BA5">
        <w:rPr>
          <w:rFonts w:cs="Calibri"/>
          <w:sz w:val="18"/>
          <w:szCs w:val="18"/>
        </w:rPr>
        <w:t xml:space="preserve"> (IHCIA)</w:t>
      </w:r>
      <w:r w:rsidR="4802819A" w:rsidRPr="00904BA5">
        <w:rPr>
          <w:rFonts w:cs="Calibri"/>
          <w:sz w:val="18"/>
          <w:szCs w:val="18"/>
        </w:rPr>
        <w:t xml:space="preserve"> § 206(a) (</w:t>
      </w:r>
      <w:r w:rsidR="00C75AE4" w:rsidRPr="00904BA5">
        <w:rPr>
          <w:rFonts w:cs="Calibri"/>
          <w:sz w:val="18"/>
          <w:szCs w:val="18"/>
        </w:rPr>
        <w:t xml:space="preserve">codified at </w:t>
      </w:r>
      <w:r w:rsidR="4802819A" w:rsidRPr="00904BA5">
        <w:rPr>
          <w:rFonts w:cs="Calibri"/>
          <w:sz w:val="18"/>
          <w:szCs w:val="18"/>
        </w:rPr>
        <w:t>25 U.S.C. § 1621e(a)).</w:t>
      </w:r>
    </w:p>
  </w:footnote>
  <w:footnote w:id="25">
    <w:p w14:paraId="3C071EE9" w14:textId="357BFECF" w:rsidR="003E4E9C" w:rsidRPr="00904BA5" w:rsidRDefault="003E4E9C" w:rsidP="00077853">
      <w:pPr>
        <w:pStyle w:val="FootnoteText"/>
        <w:spacing w:before="120" w:after="120"/>
        <w:rPr>
          <w:rFonts w:cs="Calibri"/>
          <w:sz w:val="18"/>
          <w:szCs w:val="18"/>
        </w:rPr>
      </w:pPr>
      <w:r w:rsidRPr="00904BA5">
        <w:rPr>
          <w:rStyle w:val="FootnoteReference"/>
          <w:rFonts w:cs="Calibri"/>
          <w:sz w:val="18"/>
          <w:szCs w:val="18"/>
        </w:rPr>
        <w:footnoteRef/>
      </w:r>
      <w:r w:rsidR="4802819A" w:rsidRPr="00904BA5">
        <w:rPr>
          <w:rFonts w:cs="Calibri"/>
          <w:sz w:val="18"/>
          <w:szCs w:val="18"/>
        </w:rPr>
        <w:t xml:space="preserve"> </w:t>
      </w:r>
      <w:r w:rsidR="00B94BD2" w:rsidRPr="00904BA5">
        <w:rPr>
          <w:rFonts w:cs="Calibri"/>
          <w:sz w:val="18"/>
          <w:szCs w:val="18"/>
        </w:rPr>
        <w:t>IHCIA</w:t>
      </w:r>
      <w:r w:rsidR="4802819A" w:rsidRPr="00904BA5">
        <w:rPr>
          <w:rFonts w:cs="Calibri"/>
          <w:sz w:val="18"/>
          <w:szCs w:val="18"/>
        </w:rPr>
        <w:t xml:space="preserve"> § 206(c) (codified at 25 U.S.C. § 1621e(c)). </w:t>
      </w:r>
    </w:p>
  </w:footnote>
  <w:footnote w:id="26">
    <w:p w14:paraId="2BFAB799" w14:textId="77777777" w:rsidR="001E504A" w:rsidRPr="00904BA5" w:rsidRDefault="001E504A" w:rsidP="001E504A">
      <w:pPr>
        <w:pStyle w:val="FootnoteText"/>
        <w:rPr>
          <w:sz w:val="18"/>
          <w:szCs w:val="18"/>
        </w:rPr>
      </w:pPr>
      <w:r w:rsidRPr="00904BA5">
        <w:rPr>
          <w:rStyle w:val="FootnoteReference"/>
          <w:sz w:val="18"/>
          <w:szCs w:val="18"/>
        </w:rPr>
        <w:footnoteRef/>
      </w:r>
      <w:r w:rsidRPr="00904BA5">
        <w:rPr>
          <w:sz w:val="18"/>
          <w:szCs w:val="18"/>
        </w:rPr>
        <w:t xml:space="preserve"> Contract health services is currently referred to as “purchase and referred care” as defined under 25 U.S.C. § 1603(5).</w:t>
      </w:r>
    </w:p>
  </w:footnote>
  <w:footnote w:id="27">
    <w:p w14:paraId="208B3CCB" w14:textId="427865DC" w:rsidR="003E4E9C" w:rsidRPr="00904BA5" w:rsidRDefault="003E4E9C" w:rsidP="00077853">
      <w:pPr>
        <w:pStyle w:val="FootnoteText"/>
        <w:spacing w:before="120" w:after="120"/>
        <w:rPr>
          <w:rFonts w:cs="Calibri"/>
          <w:sz w:val="18"/>
          <w:szCs w:val="18"/>
        </w:rPr>
      </w:pPr>
      <w:r w:rsidRPr="00904BA5">
        <w:rPr>
          <w:rStyle w:val="FootnoteReference"/>
          <w:rFonts w:cs="Calibri"/>
          <w:sz w:val="18"/>
          <w:szCs w:val="18"/>
        </w:rPr>
        <w:footnoteRef/>
      </w:r>
      <w:r w:rsidR="4802819A" w:rsidRPr="00904BA5">
        <w:rPr>
          <w:rFonts w:cs="Calibri"/>
          <w:sz w:val="18"/>
          <w:szCs w:val="18"/>
        </w:rPr>
        <w:t xml:space="preserve"> ACA § 1402(d)(2)(B) (codified at 42 U.S.C. § 18071(d)(2)).</w:t>
      </w:r>
    </w:p>
  </w:footnote>
  <w:footnote w:id="28">
    <w:p w14:paraId="50682E94" w14:textId="7C1D5985" w:rsidR="003F5E0A" w:rsidRPr="00904BA5" w:rsidRDefault="003F5E0A" w:rsidP="00077853">
      <w:pPr>
        <w:pStyle w:val="FootnoteText"/>
        <w:spacing w:before="120" w:after="120"/>
        <w:rPr>
          <w:rFonts w:cs="Calibri"/>
          <w:sz w:val="18"/>
          <w:szCs w:val="18"/>
        </w:rPr>
      </w:pPr>
      <w:r w:rsidRPr="00904BA5">
        <w:rPr>
          <w:rStyle w:val="FootnoteReference"/>
          <w:rFonts w:cs="Calibri"/>
          <w:sz w:val="18"/>
          <w:szCs w:val="18"/>
        </w:rPr>
        <w:footnoteRef/>
      </w:r>
      <w:r w:rsidR="4802819A" w:rsidRPr="00904BA5">
        <w:rPr>
          <w:rFonts w:cs="Calibri"/>
          <w:sz w:val="18"/>
          <w:szCs w:val="18"/>
        </w:rPr>
        <w:t xml:space="preserve"> </w:t>
      </w:r>
      <w:r w:rsidR="003729CA" w:rsidRPr="00904BA5">
        <w:rPr>
          <w:rFonts w:cs="Calibri"/>
          <w:sz w:val="18"/>
          <w:szCs w:val="18"/>
        </w:rPr>
        <w:t>IHCIA</w:t>
      </w:r>
      <w:r w:rsidR="4802819A" w:rsidRPr="00904BA5">
        <w:rPr>
          <w:rFonts w:cs="Calibri"/>
          <w:sz w:val="18"/>
          <w:szCs w:val="18"/>
        </w:rPr>
        <w:t xml:space="preserve"> § 221 (</w:t>
      </w:r>
      <w:r w:rsidR="00E32FBE" w:rsidRPr="00904BA5">
        <w:rPr>
          <w:rFonts w:cs="Calibri"/>
          <w:sz w:val="18"/>
          <w:szCs w:val="18"/>
        </w:rPr>
        <w:t xml:space="preserve">codified at </w:t>
      </w:r>
      <w:r w:rsidR="4802819A" w:rsidRPr="00904BA5">
        <w:rPr>
          <w:rFonts w:cs="Calibri"/>
          <w:sz w:val="18"/>
          <w:szCs w:val="18"/>
        </w:rPr>
        <w:t>25 U.S.C. § 1621t).</w:t>
      </w:r>
      <w:r w:rsidR="00493927" w:rsidRPr="00904BA5">
        <w:rPr>
          <w:rFonts w:cs="Calibri"/>
          <w:sz w:val="18"/>
          <w:szCs w:val="18"/>
        </w:rPr>
        <w:t xml:space="preserve"> </w:t>
      </w:r>
      <w:r w:rsidR="4802819A" w:rsidRPr="00904BA5">
        <w:rPr>
          <w:rFonts w:cs="Calibri"/>
          <w:i/>
          <w:iCs/>
          <w:sz w:val="18"/>
          <w:szCs w:val="18"/>
        </w:rPr>
        <w:t>See also</w:t>
      </w:r>
      <w:r w:rsidR="4802819A" w:rsidRPr="00904BA5">
        <w:rPr>
          <w:rFonts w:cs="Calibri"/>
          <w:sz w:val="18"/>
          <w:szCs w:val="18"/>
        </w:rPr>
        <w:t xml:space="preserve"> IHCIA § 408(a)(2) (</w:t>
      </w:r>
      <w:r w:rsidR="00E32FBE" w:rsidRPr="00904BA5">
        <w:rPr>
          <w:rFonts w:cs="Calibri"/>
          <w:sz w:val="18"/>
          <w:szCs w:val="18"/>
        </w:rPr>
        <w:t xml:space="preserve">codified at </w:t>
      </w:r>
      <w:r w:rsidR="4802819A" w:rsidRPr="00904BA5">
        <w:rPr>
          <w:rFonts w:cs="Calibri"/>
          <w:sz w:val="18"/>
          <w:szCs w:val="18"/>
        </w:rPr>
        <w:t>25 U.S.C. § 1647a</w:t>
      </w:r>
      <w:r w:rsidR="00721E7F" w:rsidRPr="00904BA5">
        <w:rPr>
          <w:rFonts w:cs="Calibri"/>
          <w:sz w:val="18"/>
          <w:szCs w:val="18"/>
        </w:rPr>
        <w:t>(</w:t>
      </w:r>
      <w:r w:rsidR="00565106" w:rsidRPr="00904BA5">
        <w:rPr>
          <w:rFonts w:cs="Calibri"/>
          <w:sz w:val="18"/>
          <w:szCs w:val="18"/>
        </w:rPr>
        <w:t>a</w:t>
      </w:r>
      <w:r w:rsidR="00721E7F" w:rsidRPr="00904BA5">
        <w:rPr>
          <w:rFonts w:cs="Calibri"/>
          <w:sz w:val="18"/>
          <w:szCs w:val="18"/>
        </w:rPr>
        <w:t>)</w:t>
      </w:r>
      <w:r w:rsidR="4802819A" w:rsidRPr="00904BA5">
        <w:rPr>
          <w:rFonts w:cs="Calibri"/>
          <w:sz w:val="18"/>
          <w:szCs w:val="18"/>
        </w:rPr>
        <w:t>(2)): For Federal health care programs [e.g., Medicare, Medicaid, Children’s Health Insurance Program, Veterans Administration, Qualified Health Plans], “</w:t>
      </w:r>
      <w:r w:rsidR="00716F5D" w:rsidRPr="00904BA5">
        <w:rPr>
          <w:rFonts w:cs="Calibri"/>
          <w:sz w:val="18"/>
          <w:szCs w:val="18"/>
        </w:rPr>
        <w:t xml:space="preserve">the absence of the licensure of a health professional employed by such an entity </w:t>
      </w:r>
      <w:r w:rsidR="003D0E75" w:rsidRPr="00904BA5">
        <w:rPr>
          <w:rFonts w:cs="Calibri"/>
          <w:sz w:val="18"/>
          <w:szCs w:val="18"/>
        </w:rPr>
        <w:t>[an entity operated by the Service, an Indian tribe, tribal organization, or urban Indian organization</w:t>
      </w:r>
      <w:r w:rsidR="00BA47FD" w:rsidRPr="00904BA5">
        <w:rPr>
          <w:rFonts w:cs="Calibri"/>
          <w:sz w:val="18"/>
          <w:szCs w:val="18"/>
        </w:rPr>
        <w:t>]</w:t>
      </w:r>
      <w:r w:rsidR="003D0E75" w:rsidRPr="00904BA5">
        <w:rPr>
          <w:rFonts w:cs="Calibri"/>
          <w:sz w:val="18"/>
          <w:szCs w:val="18"/>
        </w:rPr>
        <w:t xml:space="preserve"> </w:t>
      </w:r>
      <w:r w:rsidR="00716F5D" w:rsidRPr="00904BA5">
        <w:rPr>
          <w:rFonts w:cs="Calibri"/>
          <w:sz w:val="18"/>
          <w:szCs w:val="18"/>
        </w:rPr>
        <w:t>under the State or local law where the entity is located shall not be taken into account for purposes of determining whether the entity meets such standards, if the professional is licensed in another State</w:t>
      </w:r>
      <w:r w:rsidR="4802819A" w:rsidRPr="00904BA5">
        <w:rPr>
          <w:rFonts w:cs="Calibri"/>
          <w:sz w:val="18"/>
          <w:szCs w:val="18"/>
        </w:rPr>
        <w:t>.”</w:t>
      </w:r>
    </w:p>
  </w:footnote>
  <w:footnote w:id="29">
    <w:p w14:paraId="48B29C29" w14:textId="3D193420" w:rsidR="003F5E0A" w:rsidRPr="00904BA5" w:rsidRDefault="003F5E0A" w:rsidP="00077853">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WAC 284-170-200(9).</w:t>
      </w:r>
    </w:p>
  </w:footnote>
  <w:footnote w:id="30">
    <w:p w14:paraId="457D7C31" w14:textId="52B071F7" w:rsidR="003F5E0A" w:rsidRPr="00904BA5" w:rsidRDefault="003F5E0A" w:rsidP="00077853">
      <w:pPr>
        <w:pStyle w:val="FootnoteText"/>
        <w:spacing w:before="120" w:after="120"/>
        <w:rPr>
          <w:rFonts w:cs="Calibri"/>
          <w:sz w:val="18"/>
          <w:szCs w:val="18"/>
        </w:rPr>
      </w:pPr>
      <w:r w:rsidRPr="00904BA5">
        <w:rPr>
          <w:rStyle w:val="FootnoteReference"/>
          <w:rFonts w:cs="Calibri"/>
          <w:sz w:val="18"/>
          <w:szCs w:val="18"/>
        </w:rPr>
        <w:footnoteRef/>
      </w:r>
      <w:r w:rsidR="4802819A" w:rsidRPr="00904BA5">
        <w:rPr>
          <w:rFonts w:cs="Calibri"/>
          <w:sz w:val="18"/>
          <w:szCs w:val="18"/>
        </w:rPr>
        <w:t xml:space="preserve"> IHCIA § 408(a)(1) (</w:t>
      </w:r>
      <w:r w:rsidR="006808DB" w:rsidRPr="00904BA5">
        <w:rPr>
          <w:rFonts w:cs="Calibri"/>
          <w:sz w:val="18"/>
          <w:szCs w:val="18"/>
        </w:rPr>
        <w:t xml:space="preserve">codified at </w:t>
      </w:r>
      <w:r w:rsidR="4802819A" w:rsidRPr="00904BA5">
        <w:rPr>
          <w:rFonts w:cs="Calibri"/>
          <w:sz w:val="18"/>
          <w:szCs w:val="18"/>
        </w:rPr>
        <w:t>25 U.S.C. § 1647a(a)(1)).</w:t>
      </w:r>
    </w:p>
  </w:footnote>
  <w:footnote w:id="31">
    <w:p w14:paraId="12173E2D" w14:textId="5610EB2B" w:rsidR="00152997" w:rsidRPr="00904BA5" w:rsidRDefault="00152997" w:rsidP="00A14002">
      <w:pPr>
        <w:pStyle w:val="FootnoteText"/>
        <w:spacing w:before="120" w:after="120"/>
        <w:rPr>
          <w:sz w:val="18"/>
          <w:szCs w:val="18"/>
        </w:rPr>
      </w:pPr>
      <w:r w:rsidRPr="00904BA5">
        <w:rPr>
          <w:rStyle w:val="FootnoteReference"/>
          <w:sz w:val="18"/>
          <w:szCs w:val="18"/>
        </w:rPr>
        <w:footnoteRef/>
      </w:r>
      <w:r w:rsidRPr="00904BA5">
        <w:rPr>
          <w:sz w:val="18"/>
          <w:szCs w:val="18"/>
        </w:rPr>
        <w:t xml:space="preserve"> IHCIA § 408(a)(1) (</w:t>
      </w:r>
      <w:r w:rsidR="006808DB" w:rsidRPr="00904BA5">
        <w:rPr>
          <w:sz w:val="18"/>
          <w:szCs w:val="18"/>
        </w:rPr>
        <w:t xml:space="preserve">codified at </w:t>
      </w:r>
      <w:r w:rsidRPr="00904BA5">
        <w:rPr>
          <w:sz w:val="18"/>
          <w:szCs w:val="18"/>
        </w:rPr>
        <w:t>25 U.S.C. § 1647a(a)(</w:t>
      </w:r>
      <w:r w:rsidR="009F6631" w:rsidRPr="00904BA5">
        <w:rPr>
          <w:sz w:val="18"/>
          <w:szCs w:val="18"/>
        </w:rPr>
        <w:t>2</w:t>
      </w:r>
      <w:r w:rsidRPr="00904BA5">
        <w:rPr>
          <w:sz w:val="18"/>
          <w:szCs w:val="18"/>
        </w:rPr>
        <w:t>)).</w:t>
      </w:r>
    </w:p>
  </w:footnote>
  <w:footnote w:id="32">
    <w:p w14:paraId="61EA2F2A" w14:textId="0892D8F8" w:rsidR="000866BA" w:rsidRPr="00FA40DF" w:rsidRDefault="000866BA" w:rsidP="00FA40DF">
      <w:pPr>
        <w:pStyle w:val="Bodytext"/>
        <w:widowControl w:val="0"/>
        <w:spacing w:after="240"/>
        <w:rPr>
          <w:rFonts w:cs="Calibri"/>
          <w:sz w:val="18"/>
          <w:szCs w:val="18"/>
        </w:rPr>
      </w:pPr>
      <w:r w:rsidRPr="00FA40DF">
        <w:rPr>
          <w:rStyle w:val="FootnoteReference"/>
          <w:sz w:val="18"/>
          <w:szCs w:val="18"/>
        </w:rPr>
        <w:footnoteRef/>
      </w:r>
      <w:r w:rsidRPr="00FA40DF">
        <w:rPr>
          <w:sz w:val="18"/>
          <w:szCs w:val="18"/>
        </w:rPr>
        <w:t xml:space="preserve"> </w:t>
      </w:r>
      <w:r w:rsidRPr="00FA40DF">
        <w:rPr>
          <w:rFonts w:cs="Calibri"/>
          <w:sz w:val="18"/>
          <w:szCs w:val="18"/>
        </w:rPr>
        <w:t>RCW 71.24.025,</w:t>
      </w:r>
    </w:p>
  </w:footnote>
  <w:footnote w:id="33">
    <w:p w14:paraId="73422479" w14:textId="3B974987" w:rsidR="000D1991" w:rsidRPr="00904BA5" w:rsidRDefault="000D1991" w:rsidP="00077853">
      <w:pPr>
        <w:pStyle w:val="FootnoteText"/>
        <w:spacing w:before="120" w:after="120"/>
        <w:rPr>
          <w:rFonts w:cs="Calibri"/>
          <w:sz w:val="18"/>
          <w:szCs w:val="18"/>
        </w:rPr>
      </w:pPr>
      <w:r w:rsidRPr="00904BA5">
        <w:rPr>
          <w:rStyle w:val="FootnoteReference"/>
          <w:rFonts w:cs="Calibri"/>
          <w:sz w:val="18"/>
          <w:szCs w:val="18"/>
        </w:rPr>
        <w:footnoteRef/>
      </w:r>
      <w:r w:rsidR="4802819A" w:rsidRPr="00904BA5">
        <w:rPr>
          <w:rFonts w:cs="Calibri"/>
          <w:sz w:val="18"/>
          <w:szCs w:val="18"/>
        </w:rPr>
        <w:t xml:space="preserve"> ACA § 2901(b) (codified at 25 U.S.C. § 1623(b)).</w:t>
      </w:r>
    </w:p>
  </w:footnote>
  <w:footnote w:id="34">
    <w:p w14:paraId="1041BDC5" w14:textId="77777777" w:rsidR="009839C0" w:rsidRPr="00904BA5" w:rsidRDefault="009839C0" w:rsidP="009839C0">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WAC 284-170-310(5).</w:t>
      </w:r>
    </w:p>
  </w:footnote>
  <w:footnote w:id="35">
    <w:p w14:paraId="4519D84D" w14:textId="77777777" w:rsidR="009839C0" w:rsidRPr="00904BA5" w:rsidRDefault="009839C0" w:rsidP="009839C0">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w:t>
      </w:r>
      <w:r w:rsidRPr="00904BA5">
        <w:rPr>
          <w:sz w:val="18"/>
          <w:szCs w:val="18"/>
        </w:rPr>
        <w:t>WAC 284-170-310(5)(b).</w:t>
      </w:r>
    </w:p>
  </w:footnote>
  <w:footnote w:id="36">
    <w:p w14:paraId="0B8BE27C" w14:textId="77777777" w:rsidR="009839C0" w:rsidRPr="00904BA5" w:rsidRDefault="009839C0" w:rsidP="009839C0">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WAC 284-170-310(5)(a).</w:t>
      </w:r>
    </w:p>
  </w:footnote>
  <w:footnote w:id="37">
    <w:p w14:paraId="107C60BA" w14:textId="68C00478" w:rsidR="009839C0" w:rsidRPr="00904BA5" w:rsidRDefault="009839C0" w:rsidP="009839C0">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w:t>
      </w:r>
      <w:r w:rsidR="006A3B00" w:rsidRPr="006A3B00">
        <w:rPr>
          <w:rFonts w:cs="Calibri"/>
          <w:sz w:val="18"/>
          <w:szCs w:val="18"/>
        </w:rPr>
        <w:t>Concise Explanation Statement t</w:t>
      </w:r>
      <w:r w:rsidR="006A3B00">
        <w:rPr>
          <w:rFonts w:cs="Calibri"/>
          <w:sz w:val="18"/>
          <w:szCs w:val="18"/>
        </w:rPr>
        <w:t xml:space="preserve">o </w:t>
      </w:r>
      <w:r w:rsidR="006A3B00" w:rsidRPr="006A3B00">
        <w:rPr>
          <w:rFonts w:cs="Calibri"/>
          <w:sz w:val="18"/>
          <w:szCs w:val="18"/>
        </w:rPr>
        <w:t>R-2013-22</w:t>
      </w:r>
      <w:r w:rsidR="006A3B00">
        <w:rPr>
          <w:rFonts w:cs="Calibri"/>
          <w:sz w:val="18"/>
          <w:szCs w:val="18"/>
        </w:rPr>
        <w:t>, at page XX.</w:t>
      </w:r>
      <w:r w:rsidR="006A3B00" w:rsidRPr="006A3B00">
        <w:rPr>
          <w:rFonts w:cs="Calibri"/>
          <w:sz w:val="18"/>
          <w:szCs w:val="18"/>
        </w:rPr>
        <w:t xml:space="preserve"> </w:t>
      </w:r>
      <w:r w:rsidR="006A3B00">
        <w:rPr>
          <w:rFonts w:cs="Calibri"/>
          <w:sz w:val="18"/>
          <w:szCs w:val="18"/>
        </w:rPr>
        <w:t>However, please note that u</w:t>
      </w:r>
      <w:r w:rsidRPr="00904BA5">
        <w:rPr>
          <w:rFonts w:cs="Calibri"/>
          <w:sz w:val="18"/>
          <w:szCs w:val="18"/>
        </w:rPr>
        <w:t xml:space="preserve">nder existing state law, the </w:t>
      </w:r>
      <w:r w:rsidR="0019745E">
        <w:rPr>
          <w:rFonts w:cs="Calibri"/>
          <w:sz w:val="18"/>
          <w:szCs w:val="18"/>
        </w:rPr>
        <w:t>OIC</w:t>
      </w:r>
      <w:r w:rsidR="006A3B00">
        <w:rPr>
          <w:rFonts w:cs="Calibri"/>
          <w:sz w:val="18"/>
          <w:szCs w:val="18"/>
        </w:rPr>
        <w:t xml:space="preserve"> </w:t>
      </w:r>
      <w:r w:rsidRPr="00904BA5">
        <w:rPr>
          <w:rFonts w:cs="Calibri"/>
          <w:sz w:val="18"/>
          <w:szCs w:val="18"/>
        </w:rPr>
        <w:t xml:space="preserve">does not have authority to require issuers use the Addendum when contracting with Indian health care providers. State law also prohibits the Washington Health Benefit Exchange (WHBE) from adding new QHP certification standards without legislative approval. </w:t>
      </w:r>
      <w:r w:rsidR="00A61608" w:rsidRPr="00462A31">
        <w:rPr>
          <w:rFonts w:cs="Calibri"/>
          <w:i/>
          <w:iCs/>
          <w:sz w:val="18"/>
          <w:szCs w:val="18"/>
        </w:rPr>
        <w:t xml:space="preserve">See </w:t>
      </w:r>
      <w:r w:rsidR="00A61608" w:rsidRPr="00904BA5">
        <w:rPr>
          <w:rFonts w:cs="Calibri"/>
          <w:sz w:val="18"/>
          <w:szCs w:val="18"/>
        </w:rPr>
        <w:t>RCW 43.71.080(10)</w:t>
      </w:r>
      <w:r w:rsidR="00462A31">
        <w:rPr>
          <w:rFonts w:cs="Calibri"/>
          <w:sz w:val="18"/>
          <w:szCs w:val="18"/>
        </w:rPr>
        <w:t>.</w:t>
      </w:r>
      <w:r w:rsidR="00A61608">
        <w:rPr>
          <w:rFonts w:cs="Calibri"/>
          <w:sz w:val="18"/>
          <w:szCs w:val="18"/>
        </w:rPr>
        <w:t xml:space="preserve"> </w:t>
      </w:r>
      <w:r w:rsidRPr="00904BA5">
        <w:rPr>
          <w:rFonts w:cs="Calibri"/>
          <w:sz w:val="18"/>
          <w:szCs w:val="18"/>
        </w:rPr>
        <w:t>The state legislature is the only entity that can establish requirements that issuers use the Indian Addendum when contracting with Indian health care providers.</w:t>
      </w:r>
    </w:p>
  </w:footnote>
  <w:footnote w:id="38">
    <w:p w14:paraId="39E93F79" w14:textId="4EC6C348" w:rsidR="00D45E7C" w:rsidRPr="00904BA5" w:rsidRDefault="00D45E7C" w:rsidP="00077853">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28 U.S.C. §§ 2671-2680.</w:t>
      </w:r>
    </w:p>
  </w:footnote>
  <w:footnote w:id="39">
    <w:p w14:paraId="61371396" w14:textId="66ADB881" w:rsidR="00066275" w:rsidRPr="00904BA5" w:rsidRDefault="00066275" w:rsidP="00077853">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25 U.S.C. § 5321(d).</w:t>
      </w:r>
    </w:p>
  </w:footnote>
  <w:footnote w:id="40">
    <w:p w14:paraId="5644C0D1" w14:textId="7E248F54" w:rsidR="00066275" w:rsidRPr="00904BA5" w:rsidRDefault="00066275" w:rsidP="00077853">
      <w:pPr>
        <w:pStyle w:val="FootnoteText"/>
        <w:spacing w:before="120" w:after="120"/>
        <w:rPr>
          <w:rFonts w:cs="Calibri"/>
          <w:sz w:val="18"/>
          <w:szCs w:val="18"/>
        </w:rPr>
      </w:pPr>
      <w:r w:rsidRPr="00904BA5">
        <w:rPr>
          <w:rStyle w:val="FootnoteReference"/>
          <w:rFonts w:cs="Calibri"/>
          <w:sz w:val="18"/>
          <w:szCs w:val="18"/>
        </w:rPr>
        <w:footnoteRef/>
      </w:r>
      <w:r w:rsidR="5F2F614C" w:rsidRPr="00904BA5">
        <w:rPr>
          <w:rFonts w:cs="Calibri"/>
          <w:sz w:val="18"/>
          <w:szCs w:val="18"/>
        </w:rPr>
        <w:t xml:space="preserve"> </w:t>
      </w:r>
      <w:r w:rsidR="00D3572E" w:rsidRPr="00904BA5">
        <w:rPr>
          <w:rStyle w:val="Hyperlink"/>
          <w:sz w:val="18"/>
          <w:szCs w:val="18"/>
        </w:rPr>
        <w:t xml:space="preserve">Centers for Medicare and Medicaid (CMS) </w:t>
      </w:r>
      <w:hyperlink r:id="rId2" w:history="1">
        <w:r w:rsidR="00D3572E" w:rsidRPr="00904BA5">
          <w:rPr>
            <w:rStyle w:val="Hyperlink"/>
            <w:rFonts w:cs="Calibri"/>
            <w:sz w:val="18"/>
            <w:szCs w:val="18"/>
          </w:rPr>
          <w:t>Overview of the Model QHP Addendum for Indian Health Care Providers</w:t>
        </w:r>
      </w:hyperlink>
      <w:r w:rsidR="007D21A3" w:rsidRPr="00904BA5">
        <w:rPr>
          <w:rFonts w:cs="Calibri"/>
          <w:sz w:val="18"/>
          <w:szCs w:val="18"/>
        </w:rPr>
        <w:t xml:space="preserve">, </w:t>
      </w:r>
      <w:r w:rsidR="5F2F614C" w:rsidRPr="00904BA5">
        <w:rPr>
          <w:rFonts w:cs="Calibri"/>
          <w:sz w:val="18"/>
          <w:szCs w:val="18"/>
        </w:rPr>
        <w:t>p. 2-3.</w:t>
      </w:r>
    </w:p>
  </w:footnote>
  <w:footnote w:id="41">
    <w:p w14:paraId="17C4006E" w14:textId="77777777" w:rsidR="009839C0" w:rsidRPr="00904BA5" w:rsidRDefault="009839C0" w:rsidP="009839C0">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IHCIA § 206(h) (codified at 25 U.S.C. § 1621e(h)).</w:t>
      </w:r>
    </w:p>
  </w:footnote>
  <w:footnote w:id="42">
    <w:p w14:paraId="55513774" w14:textId="5146B0C2" w:rsidR="009839C0" w:rsidRPr="00904BA5" w:rsidRDefault="009839C0" w:rsidP="009839C0">
      <w:pPr>
        <w:pStyle w:val="FootnoteText"/>
        <w:spacing w:before="120" w:after="120"/>
        <w:rPr>
          <w:rFonts w:cs="Calibri"/>
          <w:sz w:val="18"/>
          <w:szCs w:val="18"/>
          <w:highlight w:val="yellow"/>
        </w:rPr>
      </w:pPr>
      <w:r w:rsidRPr="00904BA5">
        <w:rPr>
          <w:rStyle w:val="FootnoteReference"/>
          <w:rFonts w:cs="Calibri"/>
          <w:sz w:val="18"/>
          <w:szCs w:val="18"/>
        </w:rPr>
        <w:footnoteRef/>
      </w:r>
      <w:r w:rsidRPr="00904BA5">
        <w:rPr>
          <w:rFonts w:cs="Calibri"/>
          <w:sz w:val="18"/>
          <w:szCs w:val="18"/>
        </w:rPr>
        <w:t xml:space="preserve"> Per Centers for Medicare and Medicaid (CMS): “Section 805 of the IHCIA, 25 U.S.C. § 1675, facilitates internal medical program quality reviews; shields participants in those reviews; and restricts disclosure of medical quality assurance records, subject to the exceptions in 25 U.S.C. 1675(d), which provides that medical quality assurance records created by or for I/T/U providers may not be disclosed to any person or entity. These disclosure limitations are also applicable to anyone to whom the I/T/U provider discloses such medical quality assurance records under the authority of 25 U.S.C. 1675(d). Although restrictive, we expect these limitations will have limited applicability to QHPs because there will be few, if any circumstances, where such records may be disclosed to a QHP under the law.” </w:t>
      </w:r>
      <w:r w:rsidR="00090DFC" w:rsidRPr="00904BA5">
        <w:rPr>
          <w:sz w:val="18"/>
          <w:szCs w:val="18"/>
        </w:rPr>
        <w:t xml:space="preserve">See </w:t>
      </w:r>
      <w:hyperlink r:id="rId3" w:history="1">
        <w:r w:rsidR="00090DFC" w:rsidRPr="00904BA5">
          <w:rPr>
            <w:rFonts w:cs="Calibri"/>
            <w:sz w:val="18"/>
            <w:szCs w:val="18"/>
          </w:rPr>
          <w:t xml:space="preserve">CMS, </w:t>
        </w:r>
        <w:r w:rsidR="00090DFC" w:rsidRPr="00904BA5">
          <w:rPr>
            <w:rStyle w:val="Hyperlink"/>
            <w:rFonts w:cs="Calibri"/>
            <w:sz w:val="18"/>
            <w:szCs w:val="18"/>
          </w:rPr>
          <w:t>Overview of the Model QHP Addendum for Indian Health Care Providers</w:t>
        </w:r>
      </w:hyperlink>
      <w:r w:rsidR="00090DFC" w:rsidRPr="00904BA5">
        <w:rPr>
          <w:sz w:val="18"/>
          <w:szCs w:val="18"/>
        </w:rPr>
        <w:t>.</w:t>
      </w:r>
    </w:p>
  </w:footnote>
  <w:footnote w:id="43">
    <w:p w14:paraId="27C93F86" w14:textId="77777777" w:rsidR="009839C0" w:rsidRPr="00904BA5" w:rsidRDefault="009839C0" w:rsidP="009839C0">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IHCIA § 805(b) (codified at 25 U.S.C. § 1675(b)).</w:t>
      </w:r>
    </w:p>
  </w:footnote>
  <w:footnote w:id="44">
    <w:p w14:paraId="12C70B2A" w14:textId="62BE5E8A" w:rsidR="00066275" w:rsidRPr="00904BA5" w:rsidRDefault="00066275" w:rsidP="00077853">
      <w:pPr>
        <w:pStyle w:val="FootnoteText"/>
        <w:spacing w:before="120" w:after="120"/>
        <w:rPr>
          <w:rFonts w:cs="Calibri"/>
          <w:sz w:val="18"/>
          <w:szCs w:val="18"/>
        </w:rPr>
      </w:pPr>
      <w:r w:rsidRPr="00904BA5">
        <w:rPr>
          <w:rStyle w:val="FootnoteReference"/>
          <w:rFonts w:cs="Calibri"/>
          <w:sz w:val="18"/>
          <w:szCs w:val="18"/>
        </w:rPr>
        <w:footnoteRef/>
      </w:r>
      <w:r w:rsidRPr="00904BA5">
        <w:rPr>
          <w:rFonts w:cs="Calibri"/>
          <w:sz w:val="18"/>
          <w:szCs w:val="18"/>
        </w:rPr>
        <w:t xml:space="preserve"> WAC 284-43-0140.</w:t>
      </w:r>
    </w:p>
  </w:footnote>
  <w:footnote w:id="45">
    <w:p w14:paraId="1CA2DB1F" w14:textId="6B005D72" w:rsidR="00DF367D" w:rsidRPr="00904BA5" w:rsidRDefault="00DF367D" w:rsidP="00077853">
      <w:pPr>
        <w:pStyle w:val="FootnoteText"/>
        <w:spacing w:before="120" w:after="120"/>
        <w:rPr>
          <w:rFonts w:cs="Calibri"/>
          <w:sz w:val="18"/>
          <w:szCs w:val="18"/>
        </w:rPr>
      </w:pPr>
      <w:r w:rsidRPr="00904BA5">
        <w:rPr>
          <w:rStyle w:val="FootnoteReference"/>
          <w:rFonts w:cs="Calibri"/>
          <w:sz w:val="18"/>
          <w:szCs w:val="18"/>
        </w:rPr>
        <w:footnoteRef/>
      </w:r>
      <w:r w:rsidR="4802819A" w:rsidRPr="00904BA5">
        <w:rPr>
          <w:rFonts w:cs="Calibri"/>
          <w:sz w:val="18"/>
          <w:szCs w:val="18"/>
        </w:rPr>
        <w:t xml:space="preserve"> </w:t>
      </w:r>
      <w:r w:rsidR="003B3DD0" w:rsidRPr="00904BA5">
        <w:rPr>
          <w:rFonts w:cs="Calibri"/>
          <w:sz w:val="18"/>
          <w:szCs w:val="18"/>
        </w:rPr>
        <w:t>As defined in</w:t>
      </w:r>
      <w:r w:rsidR="00CD126F" w:rsidRPr="00904BA5">
        <w:rPr>
          <w:rFonts w:cs="Calibri"/>
          <w:sz w:val="18"/>
          <w:szCs w:val="18"/>
        </w:rPr>
        <w:t xml:space="preserve"> Section 1(a)(ii) above. </w:t>
      </w:r>
    </w:p>
  </w:footnote>
  <w:footnote w:id="46">
    <w:p w14:paraId="549A37F9" w14:textId="5C76CDB7" w:rsidR="00283A00" w:rsidRPr="00077853" w:rsidRDefault="00283A00" w:rsidP="00077853">
      <w:pPr>
        <w:pStyle w:val="FootnoteText"/>
        <w:spacing w:before="120" w:after="120"/>
        <w:rPr>
          <w:rFonts w:cs="Calibri"/>
          <w:sz w:val="18"/>
          <w:szCs w:val="18"/>
        </w:rPr>
      </w:pPr>
      <w:r w:rsidRPr="00904BA5">
        <w:rPr>
          <w:rStyle w:val="FootnoteReference"/>
          <w:rFonts w:cs="Calibri"/>
          <w:sz w:val="18"/>
          <w:szCs w:val="18"/>
        </w:rPr>
        <w:footnoteRef/>
      </w:r>
      <w:r w:rsidR="5F2F614C" w:rsidRPr="00904BA5">
        <w:rPr>
          <w:rFonts w:cs="Calibri"/>
          <w:sz w:val="18"/>
          <w:szCs w:val="18"/>
        </w:rPr>
        <w:t xml:space="preserve"> 45 C.F.R. § 155.420(d)(8).</w:t>
      </w:r>
      <w:r w:rsidRPr="00904BA5">
        <w:rPr>
          <w:rFonts w:cs="Calibri"/>
          <w:sz w:val="18"/>
          <w:szCs w:val="18"/>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866020228"/>
      <w:docPartObj>
        <w:docPartGallery w:val="Page Numbers (Top of Page)"/>
        <w:docPartUnique/>
      </w:docPartObj>
    </w:sdtPr>
    <w:sdtEndPr>
      <w:rPr>
        <w:sz w:val="20"/>
        <w:szCs w:val="20"/>
      </w:rPr>
    </w:sdtEndPr>
    <w:sdtContent>
      <w:p w14:paraId="3E2762AF" w14:textId="4E700F66" w:rsidR="008B0A28" w:rsidRPr="00EC0F9E" w:rsidRDefault="008B0A28" w:rsidP="00B42151">
        <w:pPr>
          <w:pStyle w:val="Footer"/>
          <w:rPr>
            <w:sz w:val="18"/>
            <w:szCs w:val="18"/>
          </w:rPr>
        </w:pPr>
        <w:r w:rsidRPr="00EC0F9E">
          <w:rPr>
            <w:sz w:val="18"/>
            <w:szCs w:val="18"/>
          </w:rPr>
          <w:t xml:space="preserve">Federal and State Legal Protections for AI/AN Enrollees and IHCPs            </w:t>
        </w:r>
        <w:r w:rsidR="001056A9">
          <w:rPr>
            <w:sz w:val="18"/>
            <w:szCs w:val="18"/>
          </w:rPr>
          <w:t xml:space="preserve">Washington State </w:t>
        </w:r>
        <w:r w:rsidR="00B42151" w:rsidRPr="00EC0F9E">
          <w:rPr>
            <w:sz w:val="18"/>
            <w:szCs w:val="18"/>
          </w:rPr>
          <w:t xml:space="preserve">Office of the Insurance Commissioner                                                                                                                                                                                                                                                                                                                             </w:t>
        </w:r>
        <w:r w:rsidR="00B42151">
          <w:rPr>
            <w:sz w:val="18"/>
            <w:szCs w:val="18"/>
          </w:rPr>
          <w:t xml:space="preserve">        </w:t>
        </w:r>
        <w:r w:rsidRPr="00EC0F9E">
          <w:rPr>
            <w:sz w:val="18"/>
            <w:szCs w:val="18"/>
          </w:rPr>
          <w:t xml:space="preserve">                               </w:t>
        </w:r>
      </w:p>
      <w:p w14:paraId="003665FA" w14:textId="5A32F9B8" w:rsidR="00B42151" w:rsidRPr="001056A9" w:rsidRDefault="00433E54" w:rsidP="00B42151">
        <w:pPr>
          <w:pStyle w:val="Footer"/>
          <w:ind w:left="6570" w:hanging="6570"/>
          <w:rPr>
            <w:sz w:val="18"/>
            <w:szCs w:val="18"/>
          </w:rPr>
        </w:pPr>
        <w:r w:rsidRPr="001056A9">
          <w:rPr>
            <w:sz w:val="18"/>
            <w:szCs w:val="18"/>
          </w:rPr>
          <w:t>Last Updated 8-26-24</w:t>
        </w:r>
        <w:r w:rsidRPr="001056A9">
          <w:rPr>
            <w:sz w:val="18"/>
            <w:szCs w:val="18"/>
          </w:rPr>
          <w:tab/>
        </w:r>
        <w:r w:rsidR="00B42151" w:rsidRPr="001056A9">
          <w:rPr>
            <w:sz w:val="18"/>
            <w:szCs w:val="18"/>
          </w:rPr>
          <w:t xml:space="preserve">                                                                                                                          </w:t>
        </w:r>
        <w:r w:rsidR="000760A8">
          <w:rPr>
            <w:sz w:val="18"/>
            <w:szCs w:val="18"/>
          </w:rPr>
          <w:t xml:space="preserve">   </w:t>
        </w:r>
        <w:r w:rsidR="008B0A28" w:rsidRPr="001056A9">
          <w:rPr>
            <w:sz w:val="18"/>
            <w:szCs w:val="18"/>
          </w:rPr>
          <w:t>American Indian Health Commiss</w:t>
        </w:r>
        <w:r w:rsidR="00B42151" w:rsidRPr="001056A9">
          <w:rPr>
            <w:sz w:val="18"/>
            <w:szCs w:val="18"/>
          </w:rPr>
          <w:t>ion</w:t>
        </w:r>
      </w:p>
      <w:p w14:paraId="3BD3851A" w14:textId="08912DAE" w:rsidR="00B42151" w:rsidRDefault="00B42151" w:rsidP="00ED42D6">
        <w:pPr>
          <w:pStyle w:val="Footer"/>
          <w:spacing w:after="360"/>
          <w:ind w:left="6566" w:hanging="6566"/>
          <w:rPr>
            <w:sz w:val="20"/>
            <w:szCs w:val="20"/>
          </w:rPr>
        </w:pPr>
        <w:r w:rsidRPr="001056A9">
          <w:rPr>
            <w:sz w:val="18"/>
            <w:szCs w:val="18"/>
          </w:rPr>
          <w:tab/>
          <w:t xml:space="preserve">                                                                                                                 </w:t>
        </w:r>
        <w:r w:rsidR="000760A8">
          <w:rPr>
            <w:sz w:val="18"/>
            <w:szCs w:val="18"/>
          </w:rPr>
          <w:t xml:space="preserve">                                                                                            </w:t>
        </w:r>
        <w:r w:rsidRPr="001056A9">
          <w:rPr>
            <w:sz w:val="18"/>
            <w:szCs w:val="18"/>
          </w:rPr>
          <w:t xml:space="preserve">Page </w:t>
        </w:r>
        <w:r w:rsidRPr="001056A9">
          <w:rPr>
            <w:sz w:val="18"/>
            <w:szCs w:val="18"/>
          </w:rPr>
          <w:fldChar w:fldCharType="begin"/>
        </w:r>
        <w:r w:rsidRPr="001056A9">
          <w:rPr>
            <w:sz w:val="18"/>
            <w:szCs w:val="18"/>
          </w:rPr>
          <w:instrText xml:space="preserve"> PAGE </w:instrText>
        </w:r>
        <w:r w:rsidRPr="001056A9">
          <w:rPr>
            <w:sz w:val="18"/>
            <w:szCs w:val="18"/>
          </w:rPr>
          <w:fldChar w:fldCharType="separate"/>
        </w:r>
        <w:r w:rsidRPr="001056A9">
          <w:rPr>
            <w:sz w:val="18"/>
            <w:szCs w:val="18"/>
          </w:rPr>
          <w:t>2</w:t>
        </w:r>
        <w:r w:rsidRPr="001056A9">
          <w:rPr>
            <w:sz w:val="18"/>
            <w:szCs w:val="18"/>
          </w:rPr>
          <w:fldChar w:fldCharType="end"/>
        </w:r>
        <w:r w:rsidRPr="001056A9">
          <w:rPr>
            <w:sz w:val="18"/>
            <w:szCs w:val="18"/>
          </w:rPr>
          <w:t xml:space="preserve"> of </w:t>
        </w:r>
        <w:r w:rsidRPr="001056A9">
          <w:rPr>
            <w:sz w:val="18"/>
            <w:szCs w:val="18"/>
          </w:rPr>
          <w:fldChar w:fldCharType="begin"/>
        </w:r>
        <w:r w:rsidRPr="001056A9">
          <w:rPr>
            <w:sz w:val="18"/>
            <w:szCs w:val="18"/>
          </w:rPr>
          <w:instrText xml:space="preserve"> NUMPAGES  </w:instrText>
        </w:r>
        <w:r w:rsidRPr="001056A9">
          <w:rPr>
            <w:sz w:val="18"/>
            <w:szCs w:val="18"/>
          </w:rPr>
          <w:fldChar w:fldCharType="separate"/>
        </w:r>
        <w:r w:rsidRPr="001056A9">
          <w:rPr>
            <w:sz w:val="18"/>
            <w:szCs w:val="18"/>
          </w:rPr>
          <w:t>10</w:t>
        </w:r>
        <w:r w:rsidRPr="001056A9">
          <w:rPr>
            <w:sz w:val="18"/>
            <w:szCs w:val="1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42B3B" w14:textId="20464B4F" w:rsidR="00A753FE" w:rsidRPr="00C90F95" w:rsidRDefault="00A351EE" w:rsidP="00C90F95">
    <w:pPr>
      <w:pStyle w:val="Header"/>
    </w:pPr>
    <w:r>
      <w:rPr>
        <w:noProof/>
      </w:rPr>
      <w:drawing>
        <wp:anchor distT="0" distB="0" distL="114300" distR="114300" simplePos="0" relativeHeight="251657216" behindDoc="0" locked="0" layoutInCell="1" allowOverlap="1" wp14:anchorId="38855367" wp14:editId="644C7588">
          <wp:simplePos x="0" y="0"/>
          <wp:positionH relativeFrom="margin">
            <wp:align>right</wp:align>
          </wp:positionH>
          <wp:positionV relativeFrom="paragraph">
            <wp:posOffset>-135255</wp:posOffset>
          </wp:positionV>
          <wp:extent cx="1865376" cy="795528"/>
          <wp:effectExtent l="0" t="0" r="1905" b="5080"/>
          <wp:wrapNone/>
          <wp:docPr id="2031394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94545" name="Picture 2031394545"/>
                  <pic:cNvPicPr/>
                </pic:nvPicPr>
                <pic:blipFill>
                  <a:blip r:embed="rId1">
                    <a:extLst>
                      <a:ext uri="{28A0092B-C50C-407E-A947-70E740481C1C}">
                        <a14:useLocalDpi xmlns:a14="http://schemas.microsoft.com/office/drawing/2010/main" val="0"/>
                      </a:ext>
                    </a:extLst>
                  </a:blip>
                  <a:stretch>
                    <a:fillRect/>
                  </a:stretch>
                </pic:blipFill>
                <pic:spPr>
                  <a:xfrm>
                    <a:off x="0" y="0"/>
                    <a:ext cx="1865376" cy="795528"/>
                  </a:xfrm>
                  <a:prstGeom prst="rect">
                    <a:avLst/>
                  </a:prstGeom>
                </pic:spPr>
              </pic:pic>
            </a:graphicData>
          </a:graphic>
        </wp:anchor>
      </w:drawing>
    </w:r>
    <w:r>
      <w:rPr>
        <w:noProof/>
      </w:rPr>
      <w:drawing>
        <wp:inline distT="0" distB="0" distL="0" distR="0" wp14:anchorId="076902AA" wp14:editId="6C1026B0">
          <wp:extent cx="2324100" cy="633730"/>
          <wp:effectExtent l="0" t="0" r="0" b="0"/>
          <wp:docPr id="6" name="Picture 4" descr="OIC logo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OIC logo landscap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4100" cy="6337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7753E"/>
    <w:multiLevelType w:val="hybridMultilevel"/>
    <w:tmpl w:val="FC140E0A"/>
    <w:lvl w:ilvl="0" w:tplc="6C465288">
      <w:start w:val="1"/>
      <w:numFmt w:val="lowerLetter"/>
      <w:lvlText w:val="%1)"/>
      <w:lvlJc w:val="left"/>
      <w:pPr>
        <w:ind w:left="720" w:hanging="360"/>
      </w:pPr>
      <w:rPr>
        <w:rFonts w:hint="default"/>
        <w:b/>
        <w:bCs/>
      </w:rPr>
    </w:lvl>
    <w:lvl w:ilvl="1" w:tplc="F664E598">
      <w:start w:val="1"/>
      <w:numFmt w:val="lowerRoman"/>
      <w:lvlText w:val="%2)"/>
      <w:lvlJc w:val="left"/>
      <w:pPr>
        <w:ind w:left="1440" w:hanging="360"/>
      </w:pPr>
      <w:rPr>
        <w:rFonts w:ascii="Calibri" w:eastAsiaTheme="minorHAnsi" w:hAnsi="Calibri" w:cstheme="minorBidi"/>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93116"/>
    <w:multiLevelType w:val="hybridMultilevel"/>
    <w:tmpl w:val="703627E6"/>
    <w:lvl w:ilvl="0" w:tplc="F28C84F4">
      <w:start w:val="1"/>
      <w:numFmt w:val="lowerRoman"/>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061F15"/>
    <w:multiLevelType w:val="hybridMultilevel"/>
    <w:tmpl w:val="418AA034"/>
    <w:lvl w:ilvl="0" w:tplc="56DC96A4">
      <w:start w:val="1"/>
      <w:numFmt w:val="low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95AD6"/>
    <w:multiLevelType w:val="hybridMultilevel"/>
    <w:tmpl w:val="9F5E63EE"/>
    <w:lvl w:ilvl="0" w:tplc="038425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B19E7"/>
    <w:multiLevelType w:val="multilevel"/>
    <w:tmpl w:val="5D9CBE00"/>
    <w:lvl w:ilvl="0">
      <w:start w:val="1"/>
      <w:numFmt w:val="decimal"/>
      <w:lvlText w:val="%1."/>
      <w:lvlJc w:val="left"/>
      <w:pPr>
        <w:ind w:left="2016" w:hanging="360"/>
      </w:pPr>
      <w:rPr>
        <w:rFonts w:ascii="Calibri" w:eastAsia="Calibri" w:hAnsi="Calibri" w:cs="Calibri" w:hint="default"/>
        <w:b/>
        <w:bCs w:val="0"/>
        <w:i w:val="0"/>
        <w:iCs w:val="0"/>
        <w:spacing w:val="0"/>
        <w:w w:val="100"/>
        <w:sz w:val="28"/>
        <w:szCs w:val="22"/>
        <w:lang w:val="en-US" w:eastAsia="en-US" w:bidi="ar-SA"/>
      </w:rPr>
    </w:lvl>
    <w:lvl w:ilvl="1">
      <w:start w:val="1"/>
      <w:numFmt w:val="lowerRoman"/>
      <w:lvlText w:val="%2)"/>
      <w:lvlJc w:val="left"/>
      <w:pPr>
        <w:ind w:left="2736" w:hanging="360"/>
      </w:pPr>
      <w:rPr>
        <w:rFonts w:ascii="Calibri" w:eastAsiaTheme="minorHAnsi" w:hAnsi="Calibri" w:cstheme="minorBidi"/>
        <w:b/>
        <w:bCs/>
      </w:rPr>
    </w:lvl>
    <w:lvl w:ilvl="2">
      <w:start w:val="1"/>
      <w:numFmt w:val="lowerLetter"/>
      <w:lvlText w:val="%3."/>
      <w:lvlJc w:val="right"/>
      <w:pPr>
        <w:ind w:left="3456" w:hanging="180"/>
      </w:pPr>
      <w:rPr>
        <w:rFonts w:hint="default"/>
        <w:b/>
        <w:bCs/>
      </w:rPr>
    </w:lvl>
    <w:lvl w:ilvl="3">
      <w:start w:val="1"/>
      <w:numFmt w:val="decimal"/>
      <w:lvlText w:val="%4."/>
      <w:lvlJc w:val="left"/>
      <w:pPr>
        <w:ind w:left="4176" w:hanging="360"/>
      </w:pPr>
      <w:rPr>
        <w:rFonts w:hint="default"/>
      </w:rPr>
    </w:lvl>
    <w:lvl w:ilvl="4">
      <w:start w:val="1"/>
      <w:numFmt w:val="lowerLetter"/>
      <w:lvlText w:val="%5."/>
      <w:lvlJc w:val="left"/>
      <w:pPr>
        <w:ind w:left="4896" w:hanging="360"/>
      </w:pPr>
      <w:rPr>
        <w:rFonts w:hint="default"/>
      </w:rPr>
    </w:lvl>
    <w:lvl w:ilvl="5">
      <w:start w:val="1"/>
      <w:numFmt w:val="lowerRoman"/>
      <w:lvlText w:val="%6."/>
      <w:lvlJc w:val="right"/>
      <w:pPr>
        <w:ind w:left="5616" w:hanging="180"/>
      </w:pPr>
      <w:rPr>
        <w:rFonts w:hint="default"/>
      </w:rPr>
    </w:lvl>
    <w:lvl w:ilvl="6">
      <w:start w:val="1"/>
      <w:numFmt w:val="decimal"/>
      <w:lvlText w:val="%7."/>
      <w:lvlJc w:val="left"/>
      <w:pPr>
        <w:ind w:left="6336" w:hanging="360"/>
      </w:pPr>
      <w:rPr>
        <w:rFonts w:hint="default"/>
      </w:rPr>
    </w:lvl>
    <w:lvl w:ilvl="7">
      <w:start w:val="1"/>
      <w:numFmt w:val="lowerLetter"/>
      <w:lvlText w:val="%8."/>
      <w:lvlJc w:val="left"/>
      <w:pPr>
        <w:ind w:left="7056" w:hanging="360"/>
      </w:pPr>
      <w:rPr>
        <w:rFonts w:hint="default"/>
      </w:rPr>
    </w:lvl>
    <w:lvl w:ilvl="8">
      <w:start w:val="1"/>
      <w:numFmt w:val="lowerRoman"/>
      <w:lvlText w:val="%9."/>
      <w:lvlJc w:val="right"/>
      <w:pPr>
        <w:ind w:left="7776" w:hanging="180"/>
      </w:pPr>
      <w:rPr>
        <w:rFonts w:hint="default"/>
      </w:rPr>
    </w:lvl>
  </w:abstractNum>
  <w:abstractNum w:abstractNumId="5" w15:restartNumberingAfterBreak="0">
    <w:nsid w:val="15330A04"/>
    <w:multiLevelType w:val="hybridMultilevel"/>
    <w:tmpl w:val="E25EEE8C"/>
    <w:lvl w:ilvl="0" w:tplc="DFECDC74">
      <w:start w:val="9"/>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325B1E"/>
    <w:multiLevelType w:val="hybridMultilevel"/>
    <w:tmpl w:val="1E7AA52C"/>
    <w:lvl w:ilvl="0" w:tplc="B4C80A94">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4080DC2"/>
    <w:multiLevelType w:val="hybridMultilevel"/>
    <w:tmpl w:val="C2A8305A"/>
    <w:lvl w:ilvl="0" w:tplc="68B2D9D0">
      <w:start w:val="1"/>
      <w:numFmt w:val="low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630914"/>
    <w:multiLevelType w:val="hybridMultilevel"/>
    <w:tmpl w:val="8896803C"/>
    <w:lvl w:ilvl="0" w:tplc="D7520C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2247F"/>
    <w:multiLevelType w:val="hybridMultilevel"/>
    <w:tmpl w:val="0A408B32"/>
    <w:lvl w:ilvl="0" w:tplc="A0EAC314">
      <w:start w:val="1"/>
      <w:numFmt w:val="lowerLetter"/>
      <w:lvlText w:val="%1)"/>
      <w:lvlJc w:val="left"/>
      <w:pPr>
        <w:ind w:left="936" w:hanging="360"/>
      </w:pPr>
      <w:rPr>
        <w:rFonts w:hint="default"/>
        <w:b/>
        <w:bCs/>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0" w15:restartNumberingAfterBreak="0">
    <w:nsid w:val="2DE02F9B"/>
    <w:multiLevelType w:val="hybridMultilevel"/>
    <w:tmpl w:val="DB5603F4"/>
    <w:lvl w:ilvl="0" w:tplc="FB0462EA">
      <w:start w:val="1"/>
      <w:numFmt w:val="decimal"/>
      <w:pStyle w:val="heading1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8D54E1"/>
    <w:multiLevelType w:val="hybridMultilevel"/>
    <w:tmpl w:val="B2B66CB6"/>
    <w:lvl w:ilvl="0" w:tplc="2B1EA8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784DDF"/>
    <w:multiLevelType w:val="hybridMultilevel"/>
    <w:tmpl w:val="F934EB1A"/>
    <w:lvl w:ilvl="0" w:tplc="DA0EF7B0">
      <w:start w:val="1"/>
      <w:numFmt w:val="lowerLetter"/>
      <w:lvlText w:val="%1)"/>
      <w:lvlJc w:val="left"/>
      <w:pPr>
        <w:ind w:left="720" w:hanging="360"/>
      </w:pPr>
      <w:rPr>
        <w:rFonts w:hint="default"/>
        <w:b/>
        <w:bCs/>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3" w15:restartNumberingAfterBreak="0">
    <w:nsid w:val="58144590"/>
    <w:multiLevelType w:val="hybridMultilevel"/>
    <w:tmpl w:val="0C86F322"/>
    <w:lvl w:ilvl="0" w:tplc="24448DD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874364"/>
    <w:multiLevelType w:val="hybridMultilevel"/>
    <w:tmpl w:val="C54EDC7C"/>
    <w:lvl w:ilvl="0" w:tplc="23A61258">
      <w:start w:val="1"/>
      <w:numFmt w:val="lowerRoman"/>
      <w:lvlText w:val="(%1)"/>
      <w:lvlJc w:val="left"/>
      <w:pPr>
        <w:ind w:left="2563" w:hanging="360"/>
      </w:pPr>
      <w:rPr>
        <w:rFonts w:ascii="Calibri" w:eastAsiaTheme="minorHAnsi" w:hAnsi="Calibri" w:cstheme="minorBidi"/>
        <w:b/>
        <w:bCs/>
        <w:i w:val="0"/>
        <w:iCs w:val="0"/>
        <w:spacing w:val="0"/>
        <w:w w:val="100"/>
        <w:sz w:val="22"/>
        <w:szCs w:val="22"/>
        <w:lang w:val="en-US" w:eastAsia="en-US" w:bidi="ar-SA"/>
      </w:rPr>
    </w:lvl>
    <w:lvl w:ilvl="1" w:tplc="1C3A47AE">
      <w:start w:val="1"/>
      <w:numFmt w:val="lowerLetter"/>
      <w:lvlText w:val="(%2)"/>
      <w:lvlJc w:val="left"/>
      <w:pPr>
        <w:ind w:left="3283" w:hanging="360"/>
      </w:pPr>
      <w:rPr>
        <w:rFonts w:hint="default"/>
      </w:rPr>
    </w:lvl>
    <w:lvl w:ilvl="2" w:tplc="29D07EE2">
      <w:start w:val="1"/>
      <w:numFmt w:val="decimal"/>
      <w:lvlText w:val="(%3)"/>
      <w:lvlJc w:val="left"/>
      <w:pPr>
        <w:ind w:left="4183" w:hanging="360"/>
      </w:pPr>
      <w:rPr>
        <w:rFonts w:hint="default"/>
      </w:r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5" w15:restartNumberingAfterBreak="0">
    <w:nsid w:val="726F6DDF"/>
    <w:multiLevelType w:val="hybridMultilevel"/>
    <w:tmpl w:val="7D9E9C20"/>
    <w:lvl w:ilvl="0" w:tplc="F1FCE53C">
      <w:start w:val="1"/>
      <w:numFmt w:val="decimal"/>
      <w:lvlText w:val="(%1)"/>
      <w:lvlJc w:val="left"/>
      <w:pPr>
        <w:ind w:left="2160" w:hanging="360"/>
      </w:pPr>
      <w:rPr>
        <w:rFonts w:ascii="Calibri" w:eastAsiaTheme="minorHAnsi" w:hAnsi="Calibri" w:cstheme="minorBidi"/>
        <w:b/>
        <w:bCs/>
      </w:rPr>
    </w:lvl>
    <w:lvl w:ilvl="1" w:tplc="DFDA6684">
      <w:start w:val="1"/>
      <w:numFmt w:val="lowerLetter"/>
      <w:lvlText w:val="(%2)"/>
      <w:lvlJc w:val="left"/>
      <w:pPr>
        <w:ind w:left="2880" w:hanging="360"/>
      </w:pPr>
      <w:rPr>
        <w:rFonts w:ascii="Calibri" w:eastAsiaTheme="minorHAnsi" w:hAnsi="Calibri" w:cstheme="minorBidi"/>
        <w:b/>
        <w:bCs/>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922685340">
    <w:abstractNumId w:val="4"/>
  </w:num>
  <w:num w:numId="2" w16cid:durableId="256526459">
    <w:abstractNumId w:val="14"/>
  </w:num>
  <w:num w:numId="3" w16cid:durableId="1845243474">
    <w:abstractNumId w:val="10"/>
  </w:num>
  <w:num w:numId="4" w16cid:durableId="1839736189">
    <w:abstractNumId w:val="8"/>
  </w:num>
  <w:num w:numId="5" w16cid:durableId="1929583403">
    <w:abstractNumId w:val="5"/>
  </w:num>
  <w:num w:numId="6" w16cid:durableId="740251240">
    <w:abstractNumId w:val="11"/>
  </w:num>
  <w:num w:numId="7" w16cid:durableId="713968521">
    <w:abstractNumId w:val="3"/>
  </w:num>
  <w:num w:numId="8" w16cid:durableId="626398184">
    <w:abstractNumId w:val="2"/>
  </w:num>
  <w:num w:numId="9" w16cid:durableId="204563787">
    <w:abstractNumId w:val="1"/>
  </w:num>
  <w:num w:numId="10" w16cid:durableId="269555527">
    <w:abstractNumId w:val="12"/>
  </w:num>
  <w:num w:numId="11" w16cid:durableId="253318419">
    <w:abstractNumId w:val="15"/>
  </w:num>
  <w:num w:numId="12" w16cid:durableId="28187507">
    <w:abstractNumId w:val="13"/>
  </w:num>
  <w:num w:numId="13" w16cid:durableId="107697190">
    <w:abstractNumId w:val="0"/>
  </w:num>
  <w:num w:numId="14" w16cid:durableId="488904782">
    <w:abstractNumId w:val="7"/>
  </w:num>
  <w:num w:numId="15" w16cid:durableId="2094890526">
    <w:abstractNumId w:val="9"/>
  </w:num>
  <w:num w:numId="16" w16cid:durableId="1842351143">
    <w:abstractNumId w:val="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eather Erb">
    <w15:presenceInfo w15:providerId="AD" w15:userId="S::heather.erb@aihc-wa.com::67f22012-5472-4fa5-867c-599d0de840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F57"/>
    <w:rsid w:val="000021F2"/>
    <w:rsid w:val="00004076"/>
    <w:rsid w:val="00006B07"/>
    <w:rsid w:val="00007F81"/>
    <w:rsid w:val="00007FF9"/>
    <w:rsid w:val="00011251"/>
    <w:rsid w:val="000115B5"/>
    <w:rsid w:val="00011C72"/>
    <w:rsid w:val="00011E6B"/>
    <w:rsid w:val="00012DDB"/>
    <w:rsid w:val="00013BB6"/>
    <w:rsid w:val="000155E8"/>
    <w:rsid w:val="000156EC"/>
    <w:rsid w:val="00016668"/>
    <w:rsid w:val="00016BE1"/>
    <w:rsid w:val="00017DD1"/>
    <w:rsid w:val="000211D0"/>
    <w:rsid w:val="00021DD4"/>
    <w:rsid w:val="00023F39"/>
    <w:rsid w:val="00025575"/>
    <w:rsid w:val="00026F77"/>
    <w:rsid w:val="00027D19"/>
    <w:rsid w:val="00027F14"/>
    <w:rsid w:val="00030186"/>
    <w:rsid w:val="0003030D"/>
    <w:rsid w:val="0003051F"/>
    <w:rsid w:val="00030B2E"/>
    <w:rsid w:val="00033B69"/>
    <w:rsid w:val="000343D2"/>
    <w:rsid w:val="0003453E"/>
    <w:rsid w:val="00036738"/>
    <w:rsid w:val="000375E0"/>
    <w:rsid w:val="00040EA8"/>
    <w:rsid w:val="00043214"/>
    <w:rsid w:val="00043DA2"/>
    <w:rsid w:val="00044B04"/>
    <w:rsid w:val="000450DA"/>
    <w:rsid w:val="00045F56"/>
    <w:rsid w:val="000463F6"/>
    <w:rsid w:val="00047722"/>
    <w:rsid w:val="00050A71"/>
    <w:rsid w:val="0005260E"/>
    <w:rsid w:val="00052E1C"/>
    <w:rsid w:val="000539CC"/>
    <w:rsid w:val="00054668"/>
    <w:rsid w:val="000601E1"/>
    <w:rsid w:val="00061035"/>
    <w:rsid w:val="00061AAE"/>
    <w:rsid w:val="000635DE"/>
    <w:rsid w:val="000644B8"/>
    <w:rsid w:val="000648F0"/>
    <w:rsid w:val="00066209"/>
    <w:rsid w:val="00066252"/>
    <w:rsid w:val="00066275"/>
    <w:rsid w:val="00067BB6"/>
    <w:rsid w:val="00067C19"/>
    <w:rsid w:val="00067C3E"/>
    <w:rsid w:val="000708B5"/>
    <w:rsid w:val="000709E4"/>
    <w:rsid w:val="00071011"/>
    <w:rsid w:val="00072A79"/>
    <w:rsid w:val="00074291"/>
    <w:rsid w:val="000760A8"/>
    <w:rsid w:val="00077853"/>
    <w:rsid w:val="00077F4D"/>
    <w:rsid w:val="000801D9"/>
    <w:rsid w:val="00080DD9"/>
    <w:rsid w:val="000816E6"/>
    <w:rsid w:val="00081C05"/>
    <w:rsid w:val="00081D58"/>
    <w:rsid w:val="00082376"/>
    <w:rsid w:val="0008627E"/>
    <w:rsid w:val="000866BA"/>
    <w:rsid w:val="00090DFC"/>
    <w:rsid w:val="000910AF"/>
    <w:rsid w:val="000911F9"/>
    <w:rsid w:val="000914C5"/>
    <w:rsid w:val="00092363"/>
    <w:rsid w:val="000929C6"/>
    <w:rsid w:val="00093C71"/>
    <w:rsid w:val="00093F4A"/>
    <w:rsid w:val="00094D25"/>
    <w:rsid w:val="00096D0D"/>
    <w:rsid w:val="0009779F"/>
    <w:rsid w:val="000A27CB"/>
    <w:rsid w:val="000A325B"/>
    <w:rsid w:val="000A3805"/>
    <w:rsid w:val="000A3B7F"/>
    <w:rsid w:val="000A7520"/>
    <w:rsid w:val="000A7BCE"/>
    <w:rsid w:val="000B2B35"/>
    <w:rsid w:val="000B40C7"/>
    <w:rsid w:val="000B42B6"/>
    <w:rsid w:val="000B4EBD"/>
    <w:rsid w:val="000B5A0F"/>
    <w:rsid w:val="000B62C5"/>
    <w:rsid w:val="000B6F3C"/>
    <w:rsid w:val="000B7AA2"/>
    <w:rsid w:val="000C09EC"/>
    <w:rsid w:val="000C5CB5"/>
    <w:rsid w:val="000C5D4A"/>
    <w:rsid w:val="000C7DC1"/>
    <w:rsid w:val="000D1991"/>
    <w:rsid w:val="000D6842"/>
    <w:rsid w:val="000D77C9"/>
    <w:rsid w:val="000E0A31"/>
    <w:rsid w:val="000E487D"/>
    <w:rsid w:val="000E6076"/>
    <w:rsid w:val="000E62DE"/>
    <w:rsid w:val="000E63CF"/>
    <w:rsid w:val="000E66A0"/>
    <w:rsid w:val="000E6B55"/>
    <w:rsid w:val="000E73AD"/>
    <w:rsid w:val="000E7452"/>
    <w:rsid w:val="000F0073"/>
    <w:rsid w:val="000F33D6"/>
    <w:rsid w:val="000F60B5"/>
    <w:rsid w:val="000F7707"/>
    <w:rsid w:val="00100E1B"/>
    <w:rsid w:val="00103274"/>
    <w:rsid w:val="001056A9"/>
    <w:rsid w:val="0010691D"/>
    <w:rsid w:val="00106ECC"/>
    <w:rsid w:val="00106F79"/>
    <w:rsid w:val="001077D5"/>
    <w:rsid w:val="00107EAE"/>
    <w:rsid w:val="0011189C"/>
    <w:rsid w:val="00111A96"/>
    <w:rsid w:val="00112721"/>
    <w:rsid w:val="00114974"/>
    <w:rsid w:val="001154EA"/>
    <w:rsid w:val="001172CF"/>
    <w:rsid w:val="001175FB"/>
    <w:rsid w:val="00117615"/>
    <w:rsid w:val="0012061E"/>
    <w:rsid w:val="0012376A"/>
    <w:rsid w:val="00124FAA"/>
    <w:rsid w:val="00125810"/>
    <w:rsid w:val="001263A1"/>
    <w:rsid w:val="001267D5"/>
    <w:rsid w:val="00127DB2"/>
    <w:rsid w:val="001305B6"/>
    <w:rsid w:val="00130C70"/>
    <w:rsid w:val="00132491"/>
    <w:rsid w:val="00133C0C"/>
    <w:rsid w:val="0013588A"/>
    <w:rsid w:val="0013654F"/>
    <w:rsid w:val="0013704F"/>
    <w:rsid w:val="001373DD"/>
    <w:rsid w:val="00140256"/>
    <w:rsid w:val="00141922"/>
    <w:rsid w:val="0014200B"/>
    <w:rsid w:val="001440E3"/>
    <w:rsid w:val="00144C87"/>
    <w:rsid w:val="001450F2"/>
    <w:rsid w:val="001466CF"/>
    <w:rsid w:val="00146747"/>
    <w:rsid w:val="00146795"/>
    <w:rsid w:val="00147CFB"/>
    <w:rsid w:val="00152997"/>
    <w:rsid w:val="00153270"/>
    <w:rsid w:val="001551D0"/>
    <w:rsid w:val="001566B5"/>
    <w:rsid w:val="00157050"/>
    <w:rsid w:val="00161F52"/>
    <w:rsid w:val="00163D9E"/>
    <w:rsid w:val="001649AE"/>
    <w:rsid w:val="00166C1E"/>
    <w:rsid w:val="001720FA"/>
    <w:rsid w:val="00173D4F"/>
    <w:rsid w:val="001759E7"/>
    <w:rsid w:val="00176591"/>
    <w:rsid w:val="00177412"/>
    <w:rsid w:val="0018033F"/>
    <w:rsid w:val="0018179B"/>
    <w:rsid w:val="00181D11"/>
    <w:rsid w:val="00183F44"/>
    <w:rsid w:val="001852D3"/>
    <w:rsid w:val="00192647"/>
    <w:rsid w:val="00192A05"/>
    <w:rsid w:val="00195753"/>
    <w:rsid w:val="0019745E"/>
    <w:rsid w:val="00197D0C"/>
    <w:rsid w:val="001A0898"/>
    <w:rsid w:val="001A1BB1"/>
    <w:rsid w:val="001A1FD3"/>
    <w:rsid w:val="001A2DCE"/>
    <w:rsid w:val="001A5A6D"/>
    <w:rsid w:val="001A5CB0"/>
    <w:rsid w:val="001A5F8E"/>
    <w:rsid w:val="001A78F3"/>
    <w:rsid w:val="001A7AED"/>
    <w:rsid w:val="001B01CD"/>
    <w:rsid w:val="001B1D97"/>
    <w:rsid w:val="001B371F"/>
    <w:rsid w:val="001B4FA5"/>
    <w:rsid w:val="001B5A15"/>
    <w:rsid w:val="001B68E6"/>
    <w:rsid w:val="001B69E1"/>
    <w:rsid w:val="001C2E21"/>
    <w:rsid w:val="001C3D20"/>
    <w:rsid w:val="001C66E4"/>
    <w:rsid w:val="001C6958"/>
    <w:rsid w:val="001D1A9D"/>
    <w:rsid w:val="001D1F4B"/>
    <w:rsid w:val="001D3410"/>
    <w:rsid w:val="001D35C4"/>
    <w:rsid w:val="001D64DA"/>
    <w:rsid w:val="001D6C28"/>
    <w:rsid w:val="001D6F58"/>
    <w:rsid w:val="001E082F"/>
    <w:rsid w:val="001E272E"/>
    <w:rsid w:val="001E31C4"/>
    <w:rsid w:val="001E504A"/>
    <w:rsid w:val="001E5350"/>
    <w:rsid w:val="001E62D7"/>
    <w:rsid w:val="001E74CD"/>
    <w:rsid w:val="001E79F0"/>
    <w:rsid w:val="001F16D9"/>
    <w:rsid w:val="001F1C04"/>
    <w:rsid w:val="001F1C9A"/>
    <w:rsid w:val="001F33F7"/>
    <w:rsid w:val="001F4DC5"/>
    <w:rsid w:val="001F54BD"/>
    <w:rsid w:val="001F5A14"/>
    <w:rsid w:val="001F6387"/>
    <w:rsid w:val="002001ED"/>
    <w:rsid w:val="00201C5E"/>
    <w:rsid w:val="00201FC0"/>
    <w:rsid w:val="0020343D"/>
    <w:rsid w:val="00204271"/>
    <w:rsid w:val="0020439E"/>
    <w:rsid w:val="00204694"/>
    <w:rsid w:val="002056E0"/>
    <w:rsid w:val="002060B3"/>
    <w:rsid w:val="0020681C"/>
    <w:rsid w:val="0021027D"/>
    <w:rsid w:val="00210FA6"/>
    <w:rsid w:val="00211278"/>
    <w:rsid w:val="002116C9"/>
    <w:rsid w:val="0021198A"/>
    <w:rsid w:val="00216117"/>
    <w:rsid w:val="0021639D"/>
    <w:rsid w:val="0022078D"/>
    <w:rsid w:val="00222D90"/>
    <w:rsid w:val="00223FED"/>
    <w:rsid w:val="002248D5"/>
    <w:rsid w:val="00226BFB"/>
    <w:rsid w:val="002273AF"/>
    <w:rsid w:val="00227BC6"/>
    <w:rsid w:val="00231112"/>
    <w:rsid w:val="0023159D"/>
    <w:rsid w:val="00231C53"/>
    <w:rsid w:val="002321F4"/>
    <w:rsid w:val="002331D4"/>
    <w:rsid w:val="0023330C"/>
    <w:rsid w:val="00233497"/>
    <w:rsid w:val="0023357E"/>
    <w:rsid w:val="00234A54"/>
    <w:rsid w:val="00236FCE"/>
    <w:rsid w:val="00237036"/>
    <w:rsid w:val="00237478"/>
    <w:rsid w:val="00237571"/>
    <w:rsid w:val="00237F56"/>
    <w:rsid w:val="002447E1"/>
    <w:rsid w:val="00244C28"/>
    <w:rsid w:val="0024620E"/>
    <w:rsid w:val="00250B88"/>
    <w:rsid w:val="002536EC"/>
    <w:rsid w:val="00253FD5"/>
    <w:rsid w:val="00256D22"/>
    <w:rsid w:val="0025783B"/>
    <w:rsid w:val="00257F27"/>
    <w:rsid w:val="0026099C"/>
    <w:rsid w:val="00261BB1"/>
    <w:rsid w:val="002621FA"/>
    <w:rsid w:val="00262638"/>
    <w:rsid w:val="0026308B"/>
    <w:rsid w:val="002640FE"/>
    <w:rsid w:val="00264390"/>
    <w:rsid w:val="00265009"/>
    <w:rsid w:val="00265193"/>
    <w:rsid w:val="00265470"/>
    <w:rsid w:val="0026561F"/>
    <w:rsid w:val="002658E4"/>
    <w:rsid w:val="00266C3A"/>
    <w:rsid w:val="00266E39"/>
    <w:rsid w:val="002670DE"/>
    <w:rsid w:val="0026767D"/>
    <w:rsid w:val="00267D45"/>
    <w:rsid w:val="00271237"/>
    <w:rsid w:val="00271885"/>
    <w:rsid w:val="0027275A"/>
    <w:rsid w:val="00273691"/>
    <w:rsid w:val="00277C6B"/>
    <w:rsid w:val="002838E1"/>
    <w:rsid w:val="00283A00"/>
    <w:rsid w:val="00284F9D"/>
    <w:rsid w:val="00285035"/>
    <w:rsid w:val="0028551F"/>
    <w:rsid w:val="0028744F"/>
    <w:rsid w:val="0029040D"/>
    <w:rsid w:val="00291804"/>
    <w:rsid w:val="00292296"/>
    <w:rsid w:val="00293AF5"/>
    <w:rsid w:val="002940CB"/>
    <w:rsid w:val="00294A5B"/>
    <w:rsid w:val="00296C4C"/>
    <w:rsid w:val="002A188F"/>
    <w:rsid w:val="002A2017"/>
    <w:rsid w:val="002A2A4C"/>
    <w:rsid w:val="002A3812"/>
    <w:rsid w:val="002A463E"/>
    <w:rsid w:val="002A67EA"/>
    <w:rsid w:val="002A6837"/>
    <w:rsid w:val="002A6D2A"/>
    <w:rsid w:val="002A75C4"/>
    <w:rsid w:val="002B0156"/>
    <w:rsid w:val="002B0554"/>
    <w:rsid w:val="002B0617"/>
    <w:rsid w:val="002B06C6"/>
    <w:rsid w:val="002B094A"/>
    <w:rsid w:val="002B10D2"/>
    <w:rsid w:val="002B2E6C"/>
    <w:rsid w:val="002B35C3"/>
    <w:rsid w:val="002B589B"/>
    <w:rsid w:val="002B5F02"/>
    <w:rsid w:val="002B6330"/>
    <w:rsid w:val="002B7672"/>
    <w:rsid w:val="002C0FB1"/>
    <w:rsid w:val="002C19AA"/>
    <w:rsid w:val="002C35A6"/>
    <w:rsid w:val="002C44F0"/>
    <w:rsid w:val="002C4826"/>
    <w:rsid w:val="002C4F06"/>
    <w:rsid w:val="002C5917"/>
    <w:rsid w:val="002D045E"/>
    <w:rsid w:val="002D0CCC"/>
    <w:rsid w:val="002D1174"/>
    <w:rsid w:val="002D154F"/>
    <w:rsid w:val="002D2304"/>
    <w:rsid w:val="002D26D5"/>
    <w:rsid w:val="002D304F"/>
    <w:rsid w:val="002D43B1"/>
    <w:rsid w:val="002D5005"/>
    <w:rsid w:val="002D6C1C"/>
    <w:rsid w:val="002D7462"/>
    <w:rsid w:val="002D755C"/>
    <w:rsid w:val="002D76E0"/>
    <w:rsid w:val="002E0CEB"/>
    <w:rsid w:val="002E0D44"/>
    <w:rsid w:val="002E2540"/>
    <w:rsid w:val="002E2C9A"/>
    <w:rsid w:val="002E45DA"/>
    <w:rsid w:val="002E486D"/>
    <w:rsid w:val="002E5593"/>
    <w:rsid w:val="002E5CCA"/>
    <w:rsid w:val="002E7CD4"/>
    <w:rsid w:val="002F0709"/>
    <w:rsid w:val="002F1212"/>
    <w:rsid w:val="002F139C"/>
    <w:rsid w:val="002F20B7"/>
    <w:rsid w:val="002F3B9A"/>
    <w:rsid w:val="002F52B7"/>
    <w:rsid w:val="002F66C6"/>
    <w:rsid w:val="002F6A13"/>
    <w:rsid w:val="002F73A1"/>
    <w:rsid w:val="002F73C7"/>
    <w:rsid w:val="002F7606"/>
    <w:rsid w:val="00301C2F"/>
    <w:rsid w:val="0030270F"/>
    <w:rsid w:val="00303CBF"/>
    <w:rsid w:val="00303F87"/>
    <w:rsid w:val="00306090"/>
    <w:rsid w:val="0030635A"/>
    <w:rsid w:val="003072B5"/>
    <w:rsid w:val="00310BE1"/>
    <w:rsid w:val="00312244"/>
    <w:rsid w:val="00312581"/>
    <w:rsid w:val="00313212"/>
    <w:rsid w:val="003134B1"/>
    <w:rsid w:val="00313978"/>
    <w:rsid w:val="00314538"/>
    <w:rsid w:val="00314F22"/>
    <w:rsid w:val="00315C3B"/>
    <w:rsid w:val="00317447"/>
    <w:rsid w:val="00317BC6"/>
    <w:rsid w:val="00317E29"/>
    <w:rsid w:val="003205BD"/>
    <w:rsid w:val="00326603"/>
    <w:rsid w:val="00330EC3"/>
    <w:rsid w:val="00331235"/>
    <w:rsid w:val="003313C4"/>
    <w:rsid w:val="00331552"/>
    <w:rsid w:val="00331DAE"/>
    <w:rsid w:val="00334E73"/>
    <w:rsid w:val="00335A95"/>
    <w:rsid w:val="00335E17"/>
    <w:rsid w:val="0033706B"/>
    <w:rsid w:val="0033706F"/>
    <w:rsid w:val="003375C6"/>
    <w:rsid w:val="00340400"/>
    <w:rsid w:val="00340670"/>
    <w:rsid w:val="003407FC"/>
    <w:rsid w:val="00341F43"/>
    <w:rsid w:val="0034392D"/>
    <w:rsid w:val="00344681"/>
    <w:rsid w:val="0034661B"/>
    <w:rsid w:val="00346CB5"/>
    <w:rsid w:val="00346D41"/>
    <w:rsid w:val="003476E9"/>
    <w:rsid w:val="003510FB"/>
    <w:rsid w:val="00352FC1"/>
    <w:rsid w:val="00354AE7"/>
    <w:rsid w:val="003568E0"/>
    <w:rsid w:val="00356B8C"/>
    <w:rsid w:val="00361881"/>
    <w:rsid w:val="003624DA"/>
    <w:rsid w:val="0036371F"/>
    <w:rsid w:val="003648E4"/>
    <w:rsid w:val="003668FC"/>
    <w:rsid w:val="00367460"/>
    <w:rsid w:val="003709C1"/>
    <w:rsid w:val="003729CA"/>
    <w:rsid w:val="00372F66"/>
    <w:rsid w:val="00373F67"/>
    <w:rsid w:val="003746B3"/>
    <w:rsid w:val="0037612C"/>
    <w:rsid w:val="00376914"/>
    <w:rsid w:val="003770E2"/>
    <w:rsid w:val="00381557"/>
    <w:rsid w:val="00381A4C"/>
    <w:rsid w:val="00383B35"/>
    <w:rsid w:val="00383BBD"/>
    <w:rsid w:val="00383CA2"/>
    <w:rsid w:val="003843CD"/>
    <w:rsid w:val="00387016"/>
    <w:rsid w:val="0039127F"/>
    <w:rsid w:val="00391B30"/>
    <w:rsid w:val="00392B85"/>
    <w:rsid w:val="00392E46"/>
    <w:rsid w:val="0039331C"/>
    <w:rsid w:val="00393EEE"/>
    <w:rsid w:val="00395929"/>
    <w:rsid w:val="00396877"/>
    <w:rsid w:val="003A034B"/>
    <w:rsid w:val="003A08A2"/>
    <w:rsid w:val="003A090D"/>
    <w:rsid w:val="003A2822"/>
    <w:rsid w:val="003A2B55"/>
    <w:rsid w:val="003A2D1C"/>
    <w:rsid w:val="003A3F69"/>
    <w:rsid w:val="003A49ED"/>
    <w:rsid w:val="003A51CC"/>
    <w:rsid w:val="003A68D6"/>
    <w:rsid w:val="003B0073"/>
    <w:rsid w:val="003B151E"/>
    <w:rsid w:val="003B180E"/>
    <w:rsid w:val="003B201F"/>
    <w:rsid w:val="003B24F3"/>
    <w:rsid w:val="003B265A"/>
    <w:rsid w:val="003B2E4A"/>
    <w:rsid w:val="003B3DD0"/>
    <w:rsid w:val="003B5145"/>
    <w:rsid w:val="003B56F6"/>
    <w:rsid w:val="003B6B7E"/>
    <w:rsid w:val="003C1AB2"/>
    <w:rsid w:val="003C2BCB"/>
    <w:rsid w:val="003C4E9E"/>
    <w:rsid w:val="003C5034"/>
    <w:rsid w:val="003C57A3"/>
    <w:rsid w:val="003C69BE"/>
    <w:rsid w:val="003C6FE8"/>
    <w:rsid w:val="003D0E75"/>
    <w:rsid w:val="003D2001"/>
    <w:rsid w:val="003D2894"/>
    <w:rsid w:val="003D2BC8"/>
    <w:rsid w:val="003D3458"/>
    <w:rsid w:val="003D4214"/>
    <w:rsid w:val="003D4326"/>
    <w:rsid w:val="003D4B24"/>
    <w:rsid w:val="003D559D"/>
    <w:rsid w:val="003D68AA"/>
    <w:rsid w:val="003E014A"/>
    <w:rsid w:val="003E102A"/>
    <w:rsid w:val="003E167F"/>
    <w:rsid w:val="003E203B"/>
    <w:rsid w:val="003E20DE"/>
    <w:rsid w:val="003E2493"/>
    <w:rsid w:val="003E4458"/>
    <w:rsid w:val="003E4E9C"/>
    <w:rsid w:val="003E7A50"/>
    <w:rsid w:val="003E7BE6"/>
    <w:rsid w:val="003E7F59"/>
    <w:rsid w:val="003E7F74"/>
    <w:rsid w:val="003F158C"/>
    <w:rsid w:val="003F15A1"/>
    <w:rsid w:val="003F24DF"/>
    <w:rsid w:val="003F560F"/>
    <w:rsid w:val="003F5E0A"/>
    <w:rsid w:val="003F6075"/>
    <w:rsid w:val="003F6832"/>
    <w:rsid w:val="003F6922"/>
    <w:rsid w:val="003F7D44"/>
    <w:rsid w:val="0040041B"/>
    <w:rsid w:val="00401674"/>
    <w:rsid w:val="00401964"/>
    <w:rsid w:val="004025D9"/>
    <w:rsid w:val="0040261C"/>
    <w:rsid w:val="00404EBE"/>
    <w:rsid w:val="00406265"/>
    <w:rsid w:val="004138AA"/>
    <w:rsid w:val="00413AA9"/>
    <w:rsid w:val="004158A2"/>
    <w:rsid w:val="00415CBE"/>
    <w:rsid w:val="00420E87"/>
    <w:rsid w:val="00422A14"/>
    <w:rsid w:val="00424E26"/>
    <w:rsid w:val="00425E1C"/>
    <w:rsid w:val="00426D1A"/>
    <w:rsid w:val="00426F53"/>
    <w:rsid w:val="004303DE"/>
    <w:rsid w:val="00430535"/>
    <w:rsid w:val="00431209"/>
    <w:rsid w:val="00433E54"/>
    <w:rsid w:val="00434FE6"/>
    <w:rsid w:val="00436987"/>
    <w:rsid w:val="00441F59"/>
    <w:rsid w:val="00442173"/>
    <w:rsid w:val="00442ED5"/>
    <w:rsid w:val="0044315F"/>
    <w:rsid w:val="00443347"/>
    <w:rsid w:val="00444342"/>
    <w:rsid w:val="00444D60"/>
    <w:rsid w:val="00445724"/>
    <w:rsid w:val="004460AD"/>
    <w:rsid w:val="0044682F"/>
    <w:rsid w:val="00446F5B"/>
    <w:rsid w:val="004475C6"/>
    <w:rsid w:val="00447999"/>
    <w:rsid w:val="00450161"/>
    <w:rsid w:val="00450E63"/>
    <w:rsid w:val="00451931"/>
    <w:rsid w:val="0045217D"/>
    <w:rsid w:val="004524F8"/>
    <w:rsid w:val="00452DCF"/>
    <w:rsid w:val="00454528"/>
    <w:rsid w:val="00462867"/>
    <w:rsid w:val="00462A31"/>
    <w:rsid w:val="0046508A"/>
    <w:rsid w:val="0046690B"/>
    <w:rsid w:val="0046753E"/>
    <w:rsid w:val="00467B50"/>
    <w:rsid w:val="00467FF3"/>
    <w:rsid w:val="00471659"/>
    <w:rsid w:val="00471694"/>
    <w:rsid w:val="00472438"/>
    <w:rsid w:val="00473090"/>
    <w:rsid w:val="004745AC"/>
    <w:rsid w:val="00474A5A"/>
    <w:rsid w:val="00475453"/>
    <w:rsid w:val="00475635"/>
    <w:rsid w:val="00476A3D"/>
    <w:rsid w:val="00476BDB"/>
    <w:rsid w:val="004773D0"/>
    <w:rsid w:val="0047743D"/>
    <w:rsid w:val="00480F54"/>
    <w:rsid w:val="004812FB"/>
    <w:rsid w:val="004816CF"/>
    <w:rsid w:val="00482635"/>
    <w:rsid w:val="004839B6"/>
    <w:rsid w:val="00483B76"/>
    <w:rsid w:val="00485D60"/>
    <w:rsid w:val="00491B3A"/>
    <w:rsid w:val="004926C8"/>
    <w:rsid w:val="004934F8"/>
    <w:rsid w:val="00493927"/>
    <w:rsid w:val="00494C75"/>
    <w:rsid w:val="004963F6"/>
    <w:rsid w:val="00496650"/>
    <w:rsid w:val="00497389"/>
    <w:rsid w:val="004A085B"/>
    <w:rsid w:val="004A1708"/>
    <w:rsid w:val="004A39BB"/>
    <w:rsid w:val="004A4924"/>
    <w:rsid w:val="004A6207"/>
    <w:rsid w:val="004B0935"/>
    <w:rsid w:val="004B0DD4"/>
    <w:rsid w:val="004B123B"/>
    <w:rsid w:val="004B1291"/>
    <w:rsid w:val="004B326E"/>
    <w:rsid w:val="004B7A9B"/>
    <w:rsid w:val="004C4BF9"/>
    <w:rsid w:val="004C52BF"/>
    <w:rsid w:val="004C5C96"/>
    <w:rsid w:val="004C65EB"/>
    <w:rsid w:val="004C6DEB"/>
    <w:rsid w:val="004C7738"/>
    <w:rsid w:val="004D35F5"/>
    <w:rsid w:val="004D3681"/>
    <w:rsid w:val="004D4239"/>
    <w:rsid w:val="004D483C"/>
    <w:rsid w:val="004D483F"/>
    <w:rsid w:val="004D4D5D"/>
    <w:rsid w:val="004D58D0"/>
    <w:rsid w:val="004D731F"/>
    <w:rsid w:val="004D75C8"/>
    <w:rsid w:val="004D7A00"/>
    <w:rsid w:val="004D7F91"/>
    <w:rsid w:val="004E0492"/>
    <w:rsid w:val="004E15B4"/>
    <w:rsid w:val="004E2570"/>
    <w:rsid w:val="004E27C9"/>
    <w:rsid w:val="004E280D"/>
    <w:rsid w:val="004E60D5"/>
    <w:rsid w:val="004E67D6"/>
    <w:rsid w:val="004E6AAC"/>
    <w:rsid w:val="004E7042"/>
    <w:rsid w:val="004F0E7C"/>
    <w:rsid w:val="004F4192"/>
    <w:rsid w:val="004F480A"/>
    <w:rsid w:val="004F5928"/>
    <w:rsid w:val="004F6355"/>
    <w:rsid w:val="004F63E8"/>
    <w:rsid w:val="004F67BE"/>
    <w:rsid w:val="004F6AA5"/>
    <w:rsid w:val="004F72EB"/>
    <w:rsid w:val="00500667"/>
    <w:rsid w:val="00502B0A"/>
    <w:rsid w:val="00502C4E"/>
    <w:rsid w:val="005030BC"/>
    <w:rsid w:val="0050381D"/>
    <w:rsid w:val="00504D3B"/>
    <w:rsid w:val="005058FE"/>
    <w:rsid w:val="00506AEB"/>
    <w:rsid w:val="00507164"/>
    <w:rsid w:val="005117EC"/>
    <w:rsid w:val="005125B5"/>
    <w:rsid w:val="00517192"/>
    <w:rsid w:val="005176C8"/>
    <w:rsid w:val="00517D68"/>
    <w:rsid w:val="00520550"/>
    <w:rsid w:val="00522419"/>
    <w:rsid w:val="005257FF"/>
    <w:rsid w:val="00525988"/>
    <w:rsid w:val="0052601C"/>
    <w:rsid w:val="00530805"/>
    <w:rsid w:val="005312C8"/>
    <w:rsid w:val="00533A3F"/>
    <w:rsid w:val="00534E64"/>
    <w:rsid w:val="00535045"/>
    <w:rsid w:val="00535C93"/>
    <w:rsid w:val="005372D4"/>
    <w:rsid w:val="00537597"/>
    <w:rsid w:val="00537F0F"/>
    <w:rsid w:val="00541329"/>
    <w:rsid w:val="00541EEA"/>
    <w:rsid w:val="00543483"/>
    <w:rsid w:val="00543571"/>
    <w:rsid w:val="00543887"/>
    <w:rsid w:val="00543F6F"/>
    <w:rsid w:val="00544B9A"/>
    <w:rsid w:val="005469AC"/>
    <w:rsid w:val="00546ACE"/>
    <w:rsid w:val="005505E3"/>
    <w:rsid w:val="00550B6F"/>
    <w:rsid w:val="005515DD"/>
    <w:rsid w:val="00551CEE"/>
    <w:rsid w:val="005522F8"/>
    <w:rsid w:val="005528F1"/>
    <w:rsid w:val="00556F01"/>
    <w:rsid w:val="00557E29"/>
    <w:rsid w:val="005612C7"/>
    <w:rsid w:val="00563C8D"/>
    <w:rsid w:val="00563D35"/>
    <w:rsid w:val="00565106"/>
    <w:rsid w:val="00565AC4"/>
    <w:rsid w:val="005661CE"/>
    <w:rsid w:val="00566849"/>
    <w:rsid w:val="00567EE0"/>
    <w:rsid w:val="00567F6F"/>
    <w:rsid w:val="005702FC"/>
    <w:rsid w:val="005707EB"/>
    <w:rsid w:val="00570B34"/>
    <w:rsid w:val="00571B84"/>
    <w:rsid w:val="00571EE1"/>
    <w:rsid w:val="00572007"/>
    <w:rsid w:val="005721E2"/>
    <w:rsid w:val="005762D9"/>
    <w:rsid w:val="005765EF"/>
    <w:rsid w:val="0058117B"/>
    <w:rsid w:val="00582E61"/>
    <w:rsid w:val="005854EF"/>
    <w:rsid w:val="00585E11"/>
    <w:rsid w:val="005861A4"/>
    <w:rsid w:val="00587AB2"/>
    <w:rsid w:val="0059015A"/>
    <w:rsid w:val="005916FA"/>
    <w:rsid w:val="0059196A"/>
    <w:rsid w:val="00591BE4"/>
    <w:rsid w:val="00591EB3"/>
    <w:rsid w:val="005923CC"/>
    <w:rsid w:val="00593A00"/>
    <w:rsid w:val="00593B17"/>
    <w:rsid w:val="00593D2D"/>
    <w:rsid w:val="0059435F"/>
    <w:rsid w:val="00595A3D"/>
    <w:rsid w:val="00595F92"/>
    <w:rsid w:val="00596824"/>
    <w:rsid w:val="00596A2B"/>
    <w:rsid w:val="00596AD0"/>
    <w:rsid w:val="005A1A31"/>
    <w:rsid w:val="005A25C8"/>
    <w:rsid w:val="005A3346"/>
    <w:rsid w:val="005A3F77"/>
    <w:rsid w:val="005A5EE4"/>
    <w:rsid w:val="005A69E7"/>
    <w:rsid w:val="005B0791"/>
    <w:rsid w:val="005B0F19"/>
    <w:rsid w:val="005B166E"/>
    <w:rsid w:val="005B3102"/>
    <w:rsid w:val="005B3AF4"/>
    <w:rsid w:val="005B501A"/>
    <w:rsid w:val="005B5E86"/>
    <w:rsid w:val="005B6CC0"/>
    <w:rsid w:val="005B76BC"/>
    <w:rsid w:val="005C2680"/>
    <w:rsid w:val="005C6055"/>
    <w:rsid w:val="005C6A82"/>
    <w:rsid w:val="005D15EF"/>
    <w:rsid w:val="005D2144"/>
    <w:rsid w:val="005D44D8"/>
    <w:rsid w:val="005E149E"/>
    <w:rsid w:val="005E18F4"/>
    <w:rsid w:val="005E1BDC"/>
    <w:rsid w:val="005E32BC"/>
    <w:rsid w:val="005E330D"/>
    <w:rsid w:val="005F0C01"/>
    <w:rsid w:val="005F2744"/>
    <w:rsid w:val="005F47F0"/>
    <w:rsid w:val="005F48E7"/>
    <w:rsid w:val="005F4E4B"/>
    <w:rsid w:val="005F5081"/>
    <w:rsid w:val="005F5275"/>
    <w:rsid w:val="005F714E"/>
    <w:rsid w:val="0060107A"/>
    <w:rsid w:val="006020FC"/>
    <w:rsid w:val="00602A90"/>
    <w:rsid w:val="00603362"/>
    <w:rsid w:val="006049D4"/>
    <w:rsid w:val="00604A48"/>
    <w:rsid w:val="0060543C"/>
    <w:rsid w:val="00605D49"/>
    <w:rsid w:val="00606FF8"/>
    <w:rsid w:val="00610F3D"/>
    <w:rsid w:val="006110DB"/>
    <w:rsid w:val="0061215A"/>
    <w:rsid w:val="006158EF"/>
    <w:rsid w:val="0061590D"/>
    <w:rsid w:val="00616128"/>
    <w:rsid w:val="00617754"/>
    <w:rsid w:val="00624BE4"/>
    <w:rsid w:val="00625776"/>
    <w:rsid w:val="00625952"/>
    <w:rsid w:val="006260E2"/>
    <w:rsid w:val="006263C4"/>
    <w:rsid w:val="00631E02"/>
    <w:rsid w:val="00632174"/>
    <w:rsid w:val="00632554"/>
    <w:rsid w:val="0063405D"/>
    <w:rsid w:val="00634CCF"/>
    <w:rsid w:val="00634EB3"/>
    <w:rsid w:val="00635017"/>
    <w:rsid w:val="00635440"/>
    <w:rsid w:val="00635491"/>
    <w:rsid w:val="00635781"/>
    <w:rsid w:val="00635A56"/>
    <w:rsid w:val="00635FDB"/>
    <w:rsid w:val="00636963"/>
    <w:rsid w:val="00636982"/>
    <w:rsid w:val="00637263"/>
    <w:rsid w:val="006378C6"/>
    <w:rsid w:val="00640075"/>
    <w:rsid w:val="006416EE"/>
    <w:rsid w:val="00641B74"/>
    <w:rsid w:val="0064205F"/>
    <w:rsid w:val="00643551"/>
    <w:rsid w:val="0064650B"/>
    <w:rsid w:val="00646B02"/>
    <w:rsid w:val="006500AA"/>
    <w:rsid w:val="006525DA"/>
    <w:rsid w:val="00656343"/>
    <w:rsid w:val="00656DC4"/>
    <w:rsid w:val="00660BFF"/>
    <w:rsid w:val="006612F4"/>
    <w:rsid w:val="006632F6"/>
    <w:rsid w:val="0066354B"/>
    <w:rsid w:val="006643F0"/>
    <w:rsid w:val="00664A36"/>
    <w:rsid w:val="00665C29"/>
    <w:rsid w:val="00671368"/>
    <w:rsid w:val="006718C1"/>
    <w:rsid w:val="006725D5"/>
    <w:rsid w:val="00672825"/>
    <w:rsid w:val="0067567B"/>
    <w:rsid w:val="00676CEC"/>
    <w:rsid w:val="00680446"/>
    <w:rsid w:val="006808DB"/>
    <w:rsid w:val="0068117D"/>
    <w:rsid w:val="006863EE"/>
    <w:rsid w:val="006901AB"/>
    <w:rsid w:val="00690BA2"/>
    <w:rsid w:val="00690CF6"/>
    <w:rsid w:val="00691712"/>
    <w:rsid w:val="00691B30"/>
    <w:rsid w:val="00692FBF"/>
    <w:rsid w:val="00693F93"/>
    <w:rsid w:val="0069582A"/>
    <w:rsid w:val="00697123"/>
    <w:rsid w:val="006A3827"/>
    <w:rsid w:val="006A3B00"/>
    <w:rsid w:val="006A4061"/>
    <w:rsid w:val="006A55B1"/>
    <w:rsid w:val="006A6D4D"/>
    <w:rsid w:val="006A73CD"/>
    <w:rsid w:val="006A74CB"/>
    <w:rsid w:val="006A7541"/>
    <w:rsid w:val="006B1906"/>
    <w:rsid w:val="006B1D23"/>
    <w:rsid w:val="006B280C"/>
    <w:rsid w:val="006B2F79"/>
    <w:rsid w:val="006B3B23"/>
    <w:rsid w:val="006B40C7"/>
    <w:rsid w:val="006B67ED"/>
    <w:rsid w:val="006B6C1A"/>
    <w:rsid w:val="006B6E02"/>
    <w:rsid w:val="006C13C6"/>
    <w:rsid w:val="006C14DF"/>
    <w:rsid w:val="006C19CF"/>
    <w:rsid w:val="006C1E88"/>
    <w:rsid w:val="006C4AC3"/>
    <w:rsid w:val="006C65DD"/>
    <w:rsid w:val="006D0B7A"/>
    <w:rsid w:val="006D7C47"/>
    <w:rsid w:val="006E2715"/>
    <w:rsid w:val="006E285E"/>
    <w:rsid w:val="006E4D57"/>
    <w:rsid w:val="006F2BF6"/>
    <w:rsid w:val="006F4EC0"/>
    <w:rsid w:val="006F5B54"/>
    <w:rsid w:val="006F6B94"/>
    <w:rsid w:val="006F720E"/>
    <w:rsid w:val="006F7AAA"/>
    <w:rsid w:val="007043C2"/>
    <w:rsid w:val="00704D09"/>
    <w:rsid w:val="00706BE3"/>
    <w:rsid w:val="007108A4"/>
    <w:rsid w:val="00711D8D"/>
    <w:rsid w:val="00711F4B"/>
    <w:rsid w:val="00712B20"/>
    <w:rsid w:val="007137B6"/>
    <w:rsid w:val="00715F4E"/>
    <w:rsid w:val="0071696F"/>
    <w:rsid w:val="00716F5D"/>
    <w:rsid w:val="00717666"/>
    <w:rsid w:val="00720FC1"/>
    <w:rsid w:val="00720FF1"/>
    <w:rsid w:val="00721234"/>
    <w:rsid w:val="00721E7F"/>
    <w:rsid w:val="0072466D"/>
    <w:rsid w:val="00726EC6"/>
    <w:rsid w:val="0072785B"/>
    <w:rsid w:val="00731A54"/>
    <w:rsid w:val="00731F2D"/>
    <w:rsid w:val="00732769"/>
    <w:rsid w:val="0073369F"/>
    <w:rsid w:val="00734806"/>
    <w:rsid w:val="00735E6A"/>
    <w:rsid w:val="00736221"/>
    <w:rsid w:val="0073710D"/>
    <w:rsid w:val="00740923"/>
    <w:rsid w:val="00741A6A"/>
    <w:rsid w:val="00741F5C"/>
    <w:rsid w:val="007442E3"/>
    <w:rsid w:val="007459F3"/>
    <w:rsid w:val="007463E4"/>
    <w:rsid w:val="00746C7B"/>
    <w:rsid w:val="00747420"/>
    <w:rsid w:val="0074762B"/>
    <w:rsid w:val="0075116F"/>
    <w:rsid w:val="00751601"/>
    <w:rsid w:val="0075163F"/>
    <w:rsid w:val="007524B1"/>
    <w:rsid w:val="007534F1"/>
    <w:rsid w:val="00760C00"/>
    <w:rsid w:val="007617E8"/>
    <w:rsid w:val="00762083"/>
    <w:rsid w:val="00764511"/>
    <w:rsid w:val="007650BB"/>
    <w:rsid w:val="00765ADD"/>
    <w:rsid w:val="00766656"/>
    <w:rsid w:val="00770B38"/>
    <w:rsid w:val="00771A7C"/>
    <w:rsid w:val="007727AF"/>
    <w:rsid w:val="00773684"/>
    <w:rsid w:val="00773752"/>
    <w:rsid w:val="00773F57"/>
    <w:rsid w:val="00774877"/>
    <w:rsid w:val="0077586C"/>
    <w:rsid w:val="00776037"/>
    <w:rsid w:val="00776ECB"/>
    <w:rsid w:val="00780D5D"/>
    <w:rsid w:val="007820AC"/>
    <w:rsid w:val="0078321D"/>
    <w:rsid w:val="007864A2"/>
    <w:rsid w:val="00787755"/>
    <w:rsid w:val="0079054D"/>
    <w:rsid w:val="00791662"/>
    <w:rsid w:val="00793139"/>
    <w:rsid w:val="00795E2A"/>
    <w:rsid w:val="00796B91"/>
    <w:rsid w:val="007A12CE"/>
    <w:rsid w:val="007A15F7"/>
    <w:rsid w:val="007A1E75"/>
    <w:rsid w:val="007A1FEB"/>
    <w:rsid w:val="007A210A"/>
    <w:rsid w:val="007A42BF"/>
    <w:rsid w:val="007A4CBB"/>
    <w:rsid w:val="007A5115"/>
    <w:rsid w:val="007A5B9F"/>
    <w:rsid w:val="007B0468"/>
    <w:rsid w:val="007B453E"/>
    <w:rsid w:val="007B4953"/>
    <w:rsid w:val="007B4BD1"/>
    <w:rsid w:val="007B4DCF"/>
    <w:rsid w:val="007B5D98"/>
    <w:rsid w:val="007B5F21"/>
    <w:rsid w:val="007B6A7F"/>
    <w:rsid w:val="007B6D4B"/>
    <w:rsid w:val="007B7870"/>
    <w:rsid w:val="007B79E0"/>
    <w:rsid w:val="007C0887"/>
    <w:rsid w:val="007C0AD1"/>
    <w:rsid w:val="007C1243"/>
    <w:rsid w:val="007C1713"/>
    <w:rsid w:val="007C1FA5"/>
    <w:rsid w:val="007C39D9"/>
    <w:rsid w:val="007C3B68"/>
    <w:rsid w:val="007C4416"/>
    <w:rsid w:val="007C5FD6"/>
    <w:rsid w:val="007C7351"/>
    <w:rsid w:val="007C7D7D"/>
    <w:rsid w:val="007D158E"/>
    <w:rsid w:val="007D19A5"/>
    <w:rsid w:val="007D1F3F"/>
    <w:rsid w:val="007D21A3"/>
    <w:rsid w:val="007D2FE8"/>
    <w:rsid w:val="007D40DF"/>
    <w:rsid w:val="007D53B1"/>
    <w:rsid w:val="007D73D7"/>
    <w:rsid w:val="007D740B"/>
    <w:rsid w:val="007D7C4C"/>
    <w:rsid w:val="007E027D"/>
    <w:rsid w:val="007E1F6F"/>
    <w:rsid w:val="007E2E57"/>
    <w:rsid w:val="007E3434"/>
    <w:rsid w:val="007E536B"/>
    <w:rsid w:val="007E6842"/>
    <w:rsid w:val="007E6B74"/>
    <w:rsid w:val="007E7BAE"/>
    <w:rsid w:val="007E7BC3"/>
    <w:rsid w:val="007F0755"/>
    <w:rsid w:val="007F1868"/>
    <w:rsid w:val="007F5A96"/>
    <w:rsid w:val="007F6312"/>
    <w:rsid w:val="007F7766"/>
    <w:rsid w:val="00800047"/>
    <w:rsid w:val="00800921"/>
    <w:rsid w:val="00800F7F"/>
    <w:rsid w:val="00803237"/>
    <w:rsid w:val="00803324"/>
    <w:rsid w:val="00803B08"/>
    <w:rsid w:val="00804767"/>
    <w:rsid w:val="00805477"/>
    <w:rsid w:val="00805E56"/>
    <w:rsid w:val="00806FA9"/>
    <w:rsid w:val="00812F54"/>
    <w:rsid w:val="0081484D"/>
    <w:rsid w:val="00814C1A"/>
    <w:rsid w:val="00817103"/>
    <w:rsid w:val="00817E8A"/>
    <w:rsid w:val="008200ED"/>
    <w:rsid w:val="00820765"/>
    <w:rsid w:val="00820DF6"/>
    <w:rsid w:val="00821E7A"/>
    <w:rsid w:val="00823D38"/>
    <w:rsid w:val="00824DC1"/>
    <w:rsid w:val="00827899"/>
    <w:rsid w:val="00830444"/>
    <w:rsid w:val="00830786"/>
    <w:rsid w:val="00831463"/>
    <w:rsid w:val="00832E76"/>
    <w:rsid w:val="008349FA"/>
    <w:rsid w:val="00834E3A"/>
    <w:rsid w:val="00835EF7"/>
    <w:rsid w:val="008367AD"/>
    <w:rsid w:val="008376B7"/>
    <w:rsid w:val="00837F8E"/>
    <w:rsid w:val="008408ED"/>
    <w:rsid w:val="0084121F"/>
    <w:rsid w:val="00842C3F"/>
    <w:rsid w:val="00845E1E"/>
    <w:rsid w:val="00846C35"/>
    <w:rsid w:val="0085125F"/>
    <w:rsid w:val="008519B3"/>
    <w:rsid w:val="00852565"/>
    <w:rsid w:val="0085278B"/>
    <w:rsid w:val="00855150"/>
    <w:rsid w:val="008568ED"/>
    <w:rsid w:val="00860642"/>
    <w:rsid w:val="00862AE3"/>
    <w:rsid w:val="00862DBC"/>
    <w:rsid w:val="00862FDF"/>
    <w:rsid w:val="00865E69"/>
    <w:rsid w:val="00867497"/>
    <w:rsid w:val="00867655"/>
    <w:rsid w:val="0086769B"/>
    <w:rsid w:val="00867DB2"/>
    <w:rsid w:val="008735E1"/>
    <w:rsid w:val="00873828"/>
    <w:rsid w:val="00873BB0"/>
    <w:rsid w:val="008748BB"/>
    <w:rsid w:val="00874B74"/>
    <w:rsid w:val="00875447"/>
    <w:rsid w:val="00875AB1"/>
    <w:rsid w:val="00877AD1"/>
    <w:rsid w:val="00880C46"/>
    <w:rsid w:val="00882073"/>
    <w:rsid w:val="008825B5"/>
    <w:rsid w:val="008831F2"/>
    <w:rsid w:val="0088415E"/>
    <w:rsid w:val="0088499C"/>
    <w:rsid w:val="008874EC"/>
    <w:rsid w:val="0088771D"/>
    <w:rsid w:val="0088782D"/>
    <w:rsid w:val="00887FA8"/>
    <w:rsid w:val="00890FEF"/>
    <w:rsid w:val="00892BEF"/>
    <w:rsid w:val="00895D8E"/>
    <w:rsid w:val="00895E68"/>
    <w:rsid w:val="008A2830"/>
    <w:rsid w:val="008A2F47"/>
    <w:rsid w:val="008A498F"/>
    <w:rsid w:val="008A4B49"/>
    <w:rsid w:val="008A4FAD"/>
    <w:rsid w:val="008A6F57"/>
    <w:rsid w:val="008A7C14"/>
    <w:rsid w:val="008B0A28"/>
    <w:rsid w:val="008B4335"/>
    <w:rsid w:val="008B4DC8"/>
    <w:rsid w:val="008B52C1"/>
    <w:rsid w:val="008B7577"/>
    <w:rsid w:val="008C0026"/>
    <w:rsid w:val="008C4986"/>
    <w:rsid w:val="008C767D"/>
    <w:rsid w:val="008D0026"/>
    <w:rsid w:val="008D206A"/>
    <w:rsid w:val="008D6BB8"/>
    <w:rsid w:val="008D7E81"/>
    <w:rsid w:val="008E0D5D"/>
    <w:rsid w:val="008E2967"/>
    <w:rsid w:val="008E3206"/>
    <w:rsid w:val="008E36A2"/>
    <w:rsid w:val="008E3A2D"/>
    <w:rsid w:val="008E5439"/>
    <w:rsid w:val="008E6036"/>
    <w:rsid w:val="008E6053"/>
    <w:rsid w:val="008E648B"/>
    <w:rsid w:val="008E7A5B"/>
    <w:rsid w:val="008F0853"/>
    <w:rsid w:val="008F0DB7"/>
    <w:rsid w:val="008F0ECC"/>
    <w:rsid w:val="008F13B5"/>
    <w:rsid w:val="008F23FC"/>
    <w:rsid w:val="008F3C6E"/>
    <w:rsid w:val="008F4217"/>
    <w:rsid w:val="008F66CD"/>
    <w:rsid w:val="008F66EE"/>
    <w:rsid w:val="008F6AB0"/>
    <w:rsid w:val="008F6BC2"/>
    <w:rsid w:val="008F7924"/>
    <w:rsid w:val="008F7AF2"/>
    <w:rsid w:val="009006F5"/>
    <w:rsid w:val="009007E0"/>
    <w:rsid w:val="009021F0"/>
    <w:rsid w:val="009024B3"/>
    <w:rsid w:val="009026CD"/>
    <w:rsid w:val="00902C62"/>
    <w:rsid w:val="0090453F"/>
    <w:rsid w:val="00904BA5"/>
    <w:rsid w:val="00905AF0"/>
    <w:rsid w:val="00906879"/>
    <w:rsid w:val="00906A7E"/>
    <w:rsid w:val="009123EC"/>
    <w:rsid w:val="00913AB1"/>
    <w:rsid w:val="00913C24"/>
    <w:rsid w:val="00913FE7"/>
    <w:rsid w:val="009141FB"/>
    <w:rsid w:val="00920697"/>
    <w:rsid w:val="00921F50"/>
    <w:rsid w:val="009229FB"/>
    <w:rsid w:val="00924C3C"/>
    <w:rsid w:val="009267F6"/>
    <w:rsid w:val="00926DE5"/>
    <w:rsid w:val="00927BDF"/>
    <w:rsid w:val="0093001B"/>
    <w:rsid w:val="009301BE"/>
    <w:rsid w:val="00931A2B"/>
    <w:rsid w:val="00931FC0"/>
    <w:rsid w:val="0093284A"/>
    <w:rsid w:val="009342BD"/>
    <w:rsid w:val="00936ACA"/>
    <w:rsid w:val="009374C5"/>
    <w:rsid w:val="009422A8"/>
    <w:rsid w:val="0094428B"/>
    <w:rsid w:val="00945673"/>
    <w:rsid w:val="00946B5C"/>
    <w:rsid w:val="009508B1"/>
    <w:rsid w:val="00950BC2"/>
    <w:rsid w:val="009543AD"/>
    <w:rsid w:val="009545C1"/>
    <w:rsid w:val="00955411"/>
    <w:rsid w:val="00956CEE"/>
    <w:rsid w:val="009576BD"/>
    <w:rsid w:val="0096075B"/>
    <w:rsid w:val="00961447"/>
    <w:rsid w:val="00961A23"/>
    <w:rsid w:val="00961E87"/>
    <w:rsid w:val="00962950"/>
    <w:rsid w:val="00963586"/>
    <w:rsid w:val="00963C92"/>
    <w:rsid w:val="00963CED"/>
    <w:rsid w:val="0096474E"/>
    <w:rsid w:val="009665F4"/>
    <w:rsid w:val="00966A73"/>
    <w:rsid w:val="0097112A"/>
    <w:rsid w:val="0097229D"/>
    <w:rsid w:val="00972CAC"/>
    <w:rsid w:val="0098132E"/>
    <w:rsid w:val="00982182"/>
    <w:rsid w:val="009837CE"/>
    <w:rsid w:val="00983880"/>
    <w:rsid w:val="009839C0"/>
    <w:rsid w:val="00984519"/>
    <w:rsid w:val="00986499"/>
    <w:rsid w:val="00987404"/>
    <w:rsid w:val="00987CBB"/>
    <w:rsid w:val="00990C51"/>
    <w:rsid w:val="00994AC9"/>
    <w:rsid w:val="00995B71"/>
    <w:rsid w:val="00996F0A"/>
    <w:rsid w:val="009A236E"/>
    <w:rsid w:val="009A24E9"/>
    <w:rsid w:val="009A2E0F"/>
    <w:rsid w:val="009A3189"/>
    <w:rsid w:val="009A359C"/>
    <w:rsid w:val="009A4E49"/>
    <w:rsid w:val="009B15AE"/>
    <w:rsid w:val="009B3C03"/>
    <w:rsid w:val="009B3FCD"/>
    <w:rsid w:val="009B4F1F"/>
    <w:rsid w:val="009B5594"/>
    <w:rsid w:val="009B6646"/>
    <w:rsid w:val="009B66E1"/>
    <w:rsid w:val="009B684C"/>
    <w:rsid w:val="009C016A"/>
    <w:rsid w:val="009C2318"/>
    <w:rsid w:val="009C410F"/>
    <w:rsid w:val="009C5696"/>
    <w:rsid w:val="009C688D"/>
    <w:rsid w:val="009C7066"/>
    <w:rsid w:val="009C7532"/>
    <w:rsid w:val="009C7DEB"/>
    <w:rsid w:val="009C7F9B"/>
    <w:rsid w:val="009D0E66"/>
    <w:rsid w:val="009D19BC"/>
    <w:rsid w:val="009D1AFC"/>
    <w:rsid w:val="009D437F"/>
    <w:rsid w:val="009D47AD"/>
    <w:rsid w:val="009D5758"/>
    <w:rsid w:val="009D62C1"/>
    <w:rsid w:val="009D7732"/>
    <w:rsid w:val="009E0C6C"/>
    <w:rsid w:val="009E1ADE"/>
    <w:rsid w:val="009E23C9"/>
    <w:rsid w:val="009E7348"/>
    <w:rsid w:val="009E74EE"/>
    <w:rsid w:val="009E754D"/>
    <w:rsid w:val="009E7D17"/>
    <w:rsid w:val="009F3E92"/>
    <w:rsid w:val="009F407D"/>
    <w:rsid w:val="009F482A"/>
    <w:rsid w:val="009F4916"/>
    <w:rsid w:val="009F4C2C"/>
    <w:rsid w:val="009F4E3E"/>
    <w:rsid w:val="009F5BFE"/>
    <w:rsid w:val="009F6631"/>
    <w:rsid w:val="009F6A5F"/>
    <w:rsid w:val="009F6A65"/>
    <w:rsid w:val="009F78CA"/>
    <w:rsid w:val="00A00F37"/>
    <w:rsid w:val="00A0115C"/>
    <w:rsid w:val="00A01445"/>
    <w:rsid w:val="00A04D71"/>
    <w:rsid w:val="00A05333"/>
    <w:rsid w:val="00A061B4"/>
    <w:rsid w:val="00A06FE1"/>
    <w:rsid w:val="00A07B0A"/>
    <w:rsid w:val="00A127B2"/>
    <w:rsid w:val="00A12B84"/>
    <w:rsid w:val="00A12CCC"/>
    <w:rsid w:val="00A133A9"/>
    <w:rsid w:val="00A14002"/>
    <w:rsid w:val="00A14981"/>
    <w:rsid w:val="00A1539E"/>
    <w:rsid w:val="00A15834"/>
    <w:rsid w:val="00A1674A"/>
    <w:rsid w:val="00A1736B"/>
    <w:rsid w:val="00A17CF1"/>
    <w:rsid w:val="00A20474"/>
    <w:rsid w:val="00A22B02"/>
    <w:rsid w:val="00A23477"/>
    <w:rsid w:val="00A25755"/>
    <w:rsid w:val="00A257AB"/>
    <w:rsid w:val="00A26A34"/>
    <w:rsid w:val="00A26BD4"/>
    <w:rsid w:val="00A270AB"/>
    <w:rsid w:val="00A270C7"/>
    <w:rsid w:val="00A27C91"/>
    <w:rsid w:val="00A30A52"/>
    <w:rsid w:val="00A316D9"/>
    <w:rsid w:val="00A31D03"/>
    <w:rsid w:val="00A31ECF"/>
    <w:rsid w:val="00A33CC1"/>
    <w:rsid w:val="00A351EE"/>
    <w:rsid w:val="00A35E42"/>
    <w:rsid w:val="00A362D0"/>
    <w:rsid w:val="00A36A23"/>
    <w:rsid w:val="00A403FE"/>
    <w:rsid w:val="00A40A18"/>
    <w:rsid w:val="00A432B3"/>
    <w:rsid w:val="00A43370"/>
    <w:rsid w:val="00A4360A"/>
    <w:rsid w:val="00A465F8"/>
    <w:rsid w:val="00A4776D"/>
    <w:rsid w:val="00A51581"/>
    <w:rsid w:val="00A529D1"/>
    <w:rsid w:val="00A53AED"/>
    <w:rsid w:val="00A545FF"/>
    <w:rsid w:val="00A54A61"/>
    <w:rsid w:val="00A553FC"/>
    <w:rsid w:val="00A5632B"/>
    <w:rsid w:val="00A569DD"/>
    <w:rsid w:val="00A57406"/>
    <w:rsid w:val="00A60406"/>
    <w:rsid w:val="00A609C8"/>
    <w:rsid w:val="00A60CB2"/>
    <w:rsid w:val="00A61462"/>
    <w:rsid w:val="00A61608"/>
    <w:rsid w:val="00A650FB"/>
    <w:rsid w:val="00A65AF3"/>
    <w:rsid w:val="00A67385"/>
    <w:rsid w:val="00A67CDD"/>
    <w:rsid w:val="00A67E9E"/>
    <w:rsid w:val="00A73E7E"/>
    <w:rsid w:val="00A74E9C"/>
    <w:rsid w:val="00A753FE"/>
    <w:rsid w:val="00A823FC"/>
    <w:rsid w:val="00A84604"/>
    <w:rsid w:val="00A865E9"/>
    <w:rsid w:val="00A8673A"/>
    <w:rsid w:val="00A86765"/>
    <w:rsid w:val="00A935BE"/>
    <w:rsid w:val="00A939F9"/>
    <w:rsid w:val="00A93C01"/>
    <w:rsid w:val="00A947E3"/>
    <w:rsid w:val="00A9718B"/>
    <w:rsid w:val="00A97AE9"/>
    <w:rsid w:val="00AA1138"/>
    <w:rsid w:val="00AA3018"/>
    <w:rsid w:val="00AA3F6A"/>
    <w:rsid w:val="00AA62DD"/>
    <w:rsid w:val="00AA6B24"/>
    <w:rsid w:val="00AB0038"/>
    <w:rsid w:val="00AB123E"/>
    <w:rsid w:val="00AB182D"/>
    <w:rsid w:val="00AB2B31"/>
    <w:rsid w:val="00AB5691"/>
    <w:rsid w:val="00AB576A"/>
    <w:rsid w:val="00AB61F0"/>
    <w:rsid w:val="00AC30AB"/>
    <w:rsid w:val="00AC54D2"/>
    <w:rsid w:val="00AC642A"/>
    <w:rsid w:val="00AC76D5"/>
    <w:rsid w:val="00AD035D"/>
    <w:rsid w:val="00AD05C1"/>
    <w:rsid w:val="00AD1575"/>
    <w:rsid w:val="00AD35A1"/>
    <w:rsid w:val="00AD40DA"/>
    <w:rsid w:val="00AD75D8"/>
    <w:rsid w:val="00AD7ED4"/>
    <w:rsid w:val="00ADF4C4"/>
    <w:rsid w:val="00AE048C"/>
    <w:rsid w:val="00AE07F4"/>
    <w:rsid w:val="00AE2FE9"/>
    <w:rsid w:val="00AE340E"/>
    <w:rsid w:val="00AE3788"/>
    <w:rsid w:val="00AE3971"/>
    <w:rsid w:val="00AE5463"/>
    <w:rsid w:val="00AE64AA"/>
    <w:rsid w:val="00AE77A2"/>
    <w:rsid w:val="00AF0416"/>
    <w:rsid w:val="00AF19FD"/>
    <w:rsid w:val="00AF208A"/>
    <w:rsid w:val="00AF42D6"/>
    <w:rsid w:val="00AF50F0"/>
    <w:rsid w:val="00AF6BCF"/>
    <w:rsid w:val="00AF6DC0"/>
    <w:rsid w:val="00B00CD1"/>
    <w:rsid w:val="00B03614"/>
    <w:rsid w:val="00B04606"/>
    <w:rsid w:val="00B0482C"/>
    <w:rsid w:val="00B04A3C"/>
    <w:rsid w:val="00B054D7"/>
    <w:rsid w:val="00B05E07"/>
    <w:rsid w:val="00B07190"/>
    <w:rsid w:val="00B07CAF"/>
    <w:rsid w:val="00B11E2F"/>
    <w:rsid w:val="00B141D5"/>
    <w:rsid w:val="00B1467B"/>
    <w:rsid w:val="00B14CD7"/>
    <w:rsid w:val="00B14D18"/>
    <w:rsid w:val="00B14D39"/>
    <w:rsid w:val="00B1722F"/>
    <w:rsid w:val="00B1749D"/>
    <w:rsid w:val="00B209D1"/>
    <w:rsid w:val="00B209F8"/>
    <w:rsid w:val="00B21649"/>
    <w:rsid w:val="00B222D8"/>
    <w:rsid w:val="00B23ADA"/>
    <w:rsid w:val="00B25045"/>
    <w:rsid w:val="00B25DFB"/>
    <w:rsid w:val="00B2630E"/>
    <w:rsid w:val="00B279CD"/>
    <w:rsid w:val="00B279D5"/>
    <w:rsid w:val="00B30E74"/>
    <w:rsid w:val="00B324D1"/>
    <w:rsid w:val="00B32936"/>
    <w:rsid w:val="00B33B07"/>
    <w:rsid w:val="00B33B0F"/>
    <w:rsid w:val="00B3568D"/>
    <w:rsid w:val="00B35E24"/>
    <w:rsid w:val="00B36570"/>
    <w:rsid w:val="00B4057E"/>
    <w:rsid w:val="00B41165"/>
    <w:rsid w:val="00B41F18"/>
    <w:rsid w:val="00B42151"/>
    <w:rsid w:val="00B449AA"/>
    <w:rsid w:val="00B452CD"/>
    <w:rsid w:val="00B46336"/>
    <w:rsid w:val="00B47BF5"/>
    <w:rsid w:val="00B47C6E"/>
    <w:rsid w:val="00B47EDB"/>
    <w:rsid w:val="00B5159B"/>
    <w:rsid w:val="00B515EC"/>
    <w:rsid w:val="00B52400"/>
    <w:rsid w:val="00B54434"/>
    <w:rsid w:val="00B548C9"/>
    <w:rsid w:val="00B55F10"/>
    <w:rsid w:val="00B5664D"/>
    <w:rsid w:val="00B56EE9"/>
    <w:rsid w:val="00B5783D"/>
    <w:rsid w:val="00B579E4"/>
    <w:rsid w:val="00B57D27"/>
    <w:rsid w:val="00B60637"/>
    <w:rsid w:val="00B62141"/>
    <w:rsid w:val="00B62FCF"/>
    <w:rsid w:val="00B632DA"/>
    <w:rsid w:val="00B64E0E"/>
    <w:rsid w:val="00B6537C"/>
    <w:rsid w:val="00B65E43"/>
    <w:rsid w:val="00B67E74"/>
    <w:rsid w:val="00B7015E"/>
    <w:rsid w:val="00B70EE0"/>
    <w:rsid w:val="00B715FF"/>
    <w:rsid w:val="00B71CFA"/>
    <w:rsid w:val="00B754A7"/>
    <w:rsid w:val="00B75A16"/>
    <w:rsid w:val="00B75BAF"/>
    <w:rsid w:val="00B75CD9"/>
    <w:rsid w:val="00B7681D"/>
    <w:rsid w:val="00B76A18"/>
    <w:rsid w:val="00B76D82"/>
    <w:rsid w:val="00B76EB5"/>
    <w:rsid w:val="00B77C29"/>
    <w:rsid w:val="00B815E1"/>
    <w:rsid w:val="00B81C62"/>
    <w:rsid w:val="00B82825"/>
    <w:rsid w:val="00B829FA"/>
    <w:rsid w:val="00B83D6E"/>
    <w:rsid w:val="00B84EA6"/>
    <w:rsid w:val="00B854D5"/>
    <w:rsid w:val="00B86452"/>
    <w:rsid w:val="00B877CD"/>
    <w:rsid w:val="00B92C85"/>
    <w:rsid w:val="00B94BD2"/>
    <w:rsid w:val="00B957A0"/>
    <w:rsid w:val="00B95C60"/>
    <w:rsid w:val="00BA0900"/>
    <w:rsid w:val="00BA1D14"/>
    <w:rsid w:val="00BA2286"/>
    <w:rsid w:val="00BA2336"/>
    <w:rsid w:val="00BA2B67"/>
    <w:rsid w:val="00BA47FD"/>
    <w:rsid w:val="00BA4937"/>
    <w:rsid w:val="00BA4DDA"/>
    <w:rsid w:val="00BA4F71"/>
    <w:rsid w:val="00BA664E"/>
    <w:rsid w:val="00BA78F6"/>
    <w:rsid w:val="00BB0F01"/>
    <w:rsid w:val="00BB1224"/>
    <w:rsid w:val="00BB244E"/>
    <w:rsid w:val="00BB24AF"/>
    <w:rsid w:val="00BB2735"/>
    <w:rsid w:val="00BB394E"/>
    <w:rsid w:val="00BB3D93"/>
    <w:rsid w:val="00BB6DBD"/>
    <w:rsid w:val="00BC09F4"/>
    <w:rsid w:val="00BC0F05"/>
    <w:rsid w:val="00BC1172"/>
    <w:rsid w:val="00BC4A0C"/>
    <w:rsid w:val="00BC53BB"/>
    <w:rsid w:val="00BC5E71"/>
    <w:rsid w:val="00BC60C4"/>
    <w:rsid w:val="00BC7257"/>
    <w:rsid w:val="00BC76E5"/>
    <w:rsid w:val="00BC774D"/>
    <w:rsid w:val="00BD0362"/>
    <w:rsid w:val="00BD1A4C"/>
    <w:rsid w:val="00BD2BCE"/>
    <w:rsid w:val="00BD6582"/>
    <w:rsid w:val="00BE087D"/>
    <w:rsid w:val="00BE0FD3"/>
    <w:rsid w:val="00BE2CEB"/>
    <w:rsid w:val="00BE384A"/>
    <w:rsid w:val="00BE51D4"/>
    <w:rsid w:val="00BE540D"/>
    <w:rsid w:val="00BF01F3"/>
    <w:rsid w:val="00BF1AC7"/>
    <w:rsid w:val="00BF1CD4"/>
    <w:rsid w:val="00BF2016"/>
    <w:rsid w:val="00BF2B9B"/>
    <w:rsid w:val="00BF3F46"/>
    <w:rsid w:val="00BF43EB"/>
    <w:rsid w:val="00BF674D"/>
    <w:rsid w:val="00C015CC"/>
    <w:rsid w:val="00C01E54"/>
    <w:rsid w:val="00C0246D"/>
    <w:rsid w:val="00C06BD9"/>
    <w:rsid w:val="00C077A6"/>
    <w:rsid w:val="00C07D4E"/>
    <w:rsid w:val="00C123E2"/>
    <w:rsid w:val="00C14FB9"/>
    <w:rsid w:val="00C153D1"/>
    <w:rsid w:val="00C15451"/>
    <w:rsid w:val="00C15B0F"/>
    <w:rsid w:val="00C15EC1"/>
    <w:rsid w:val="00C16383"/>
    <w:rsid w:val="00C166F5"/>
    <w:rsid w:val="00C17F6B"/>
    <w:rsid w:val="00C20E11"/>
    <w:rsid w:val="00C210F4"/>
    <w:rsid w:val="00C23324"/>
    <w:rsid w:val="00C23612"/>
    <w:rsid w:val="00C2620A"/>
    <w:rsid w:val="00C274B4"/>
    <w:rsid w:val="00C3163D"/>
    <w:rsid w:val="00C31994"/>
    <w:rsid w:val="00C340EC"/>
    <w:rsid w:val="00C356DF"/>
    <w:rsid w:val="00C35BA1"/>
    <w:rsid w:val="00C37FD2"/>
    <w:rsid w:val="00C410DB"/>
    <w:rsid w:val="00C414F3"/>
    <w:rsid w:val="00C415C6"/>
    <w:rsid w:val="00C41B30"/>
    <w:rsid w:val="00C42C70"/>
    <w:rsid w:val="00C43EAA"/>
    <w:rsid w:val="00C44865"/>
    <w:rsid w:val="00C51F1C"/>
    <w:rsid w:val="00C5272B"/>
    <w:rsid w:val="00C52B33"/>
    <w:rsid w:val="00C54A9A"/>
    <w:rsid w:val="00C551CB"/>
    <w:rsid w:val="00C61A8D"/>
    <w:rsid w:val="00C62F4D"/>
    <w:rsid w:val="00C65E3D"/>
    <w:rsid w:val="00C66444"/>
    <w:rsid w:val="00C7063E"/>
    <w:rsid w:val="00C70F42"/>
    <w:rsid w:val="00C718C7"/>
    <w:rsid w:val="00C73348"/>
    <w:rsid w:val="00C7524A"/>
    <w:rsid w:val="00C752B2"/>
    <w:rsid w:val="00C75AE4"/>
    <w:rsid w:val="00C76C45"/>
    <w:rsid w:val="00C76FEB"/>
    <w:rsid w:val="00C77DB6"/>
    <w:rsid w:val="00C80E6F"/>
    <w:rsid w:val="00C81767"/>
    <w:rsid w:val="00C84713"/>
    <w:rsid w:val="00C84B88"/>
    <w:rsid w:val="00C859BF"/>
    <w:rsid w:val="00C86C38"/>
    <w:rsid w:val="00C86D98"/>
    <w:rsid w:val="00C873AC"/>
    <w:rsid w:val="00C87C60"/>
    <w:rsid w:val="00C90AA4"/>
    <w:rsid w:val="00C90F95"/>
    <w:rsid w:val="00C92EF9"/>
    <w:rsid w:val="00C93B11"/>
    <w:rsid w:val="00C96327"/>
    <w:rsid w:val="00CA02E8"/>
    <w:rsid w:val="00CA092E"/>
    <w:rsid w:val="00CA1A64"/>
    <w:rsid w:val="00CA2449"/>
    <w:rsid w:val="00CA3329"/>
    <w:rsid w:val="00CA3772"/>
    <w:rsid w:val="00CA3F48"/>
    <w:rsid w:val="00CA43FE"/>
    <w:rsid w:val="00CA4453"/>
    <w:rsid w:val="00CA56E8"/>
    <w:rsid w:val="00CA781C"/>
    <w:rsid w:val="00CA7EF0"/>
    <w:rsid w:val="00CB1D6D"/>
    <w:rsid w:val="00CB2588"/>
    <w:rsid w:val="00CB5042"/>
    <w:rsid w:val="00CB5AC7"/>
    <w:rsid w:val="00CB5DC0"/>
    <w:rsid w:val="00CC10C9"/>
    <w:rsid w:val="00CC255E"/>
    <w:rsid w:val="00CC3A26"/>
    <w:rsid w:val="00CC552A"/>
    <w:rsid w:val="00CC5ED5"/>
    <w:rsid w:val="00CC795E"/>
    <w:rsid w:val="00CC7CB4"/>
    <w:rsid w:val="00CD126F"/>
    <w:rsid w:val="00CD1C28"/>
    <w:rsid w:val="00CD2ED4"/>
    <w:rsid w:val="00CD4341"/>
    <w:rsid w:val="00CD777F"/>
    <w:rsid w:val="00CE0176"/>
    <w:rsid w:val="00CE06A3"/>
    <w:rsid w:val="00CE1180"/>
    <w:rsid w:val="00CE1A8E"/>
    <w:rsid w:val="00CF07D8"/>
    <w:rsid w:val="00CF1368"/>
    <w:rsid w:val="00CF1782"/>
    <w:rsid w:val="00CF4321"/>
    <w:rsid w:val="00CF4F12"/>
    <w:rsid w:val="00CF6498"/>
    <w:rsid w:val="00CF7656"/>
    <w:rsid w:val="00D00CEF"/>
    <w:rsid w:val="00D0131F"/>
    <w:rsid w:val="00D02795"/>
    <w:rsid w:val="00D033E5"/>
    <w:rsid w:val="00D04485"/>
    <w:rsid w:val="00D0479D"/>
    <w:rsid w:val="00D05EB7"/>
    <w:rsid w:val="00D06371"/>
    <w:rsid w:val="00D06CF4"/>
    <w:rsid w:val="00D10895"/>
    <w:rsid w:val="00D1434D"/>
    <w:rsid w:val="00D14E5D"/>
    <w:rsid w:val="00D15A44"/>
    <w:rsid w:val="00D20806"/>
    <w:rsid w:val="00D2214F"/>
    <w:rsid w:val="00D223B2"/>
    <w:rsid w:val="00D22B46"/>
    <w:rsid w:val="00D2363A"/>
    <w:rsid w:val="00D254CE"/>
    <w:rsid w:val="00D25B0A"/>
    <w:rsid w:val="00D30DD3"/>
    <w:rsid w:val="00D31255"/>
    <w:rsid w:val="00D316F6"/>
    <w:rsid w:val="00D3174F"/>
    <w:rsid w:val="00D3314D"/>
    <w:rsid w:val="00D339C8"/>
    <w:rsid w:val="00D3572E"/>
    <w:rsid w:val="00D35F5C"/>
    <w:rsid w:val="00D40593"/>
    <w:rsid w:val="00D41F63"/>
    <w:rsid w:val="00D44EB5"/>
    <w:rsid w:val="00D45707"/>
    <w:rsid w:val="00D45BF2"/>
    <w:rsid w:val="00D45E7C"/>
    <w:rsid w:val="00D464B4"/>
    <w:rsid w:val="00D50000"/>
    <w:rsid w:val="00D5241E"/>
    <w:rsid w:val="00D5306B"/>
    <w:rsid w:val="00D541ED"/>
    <w:rsid w:val="00D578DB"/>
    <w:rsid w:val="00D579CE"/>
    <w:rsid w:val="00D63488"/>
    <w:rsid w:val="00D63918"/>
    <w:rsid w:val="00D65375"/>
    <w:rsid w:val="00D6604D"/>
    <w:rsid w:val="00D66230"/>
    <w:rsid w:val="00D672C3"/>
    <w:rsid w:val="00D673F7"/>
    <w:rsid w:val="00D6764F"/>
    <w:rsid w:val="00D70EB9"/>
    <w:rsid w:val="00D712DE"/>
    <w:rsid w:val="00D71CB8"/>
    <w:rsid w:val="00D71FB5"/>
    <w:rsid w:val="00D73519"/>
    <w:rsid w:val="00D74008"/>
    <w:rsid w:val="00D74680"/>
    <w:rsid w:val="00D74E3D"/>
    <w:rsid w:val="00D74FB9"/>
    <w:rsid w:val="00D7574A"/>
    <w:rsid w:val="00D75BED"/>
    <w:rsid w:val="00D76E19"/>
    <w:rsid w:val="00D82519"/>
    <w:rsid w:val="00D84C2D"/>
    <w:rsid w:val="00D8517B"/>
    <w:rsid w:val="00D85E4B"/>
    <w:rsid w:val="00D87E09"/>
    <w:rsid w:val="00D90634"/>
    <w:rsid w:val="00D9070E"/>
    <w:rsid w:val="00D9096B"/>
    <w:rsid w:val="00D9133A"/>
    <w:rsid w:val="00D924E9"/>
    <w:rsid w:val="00D92DAA"/>
    <w:rsid w:val="00D97372"/>
    <w:rsid w:val="00D97F40"/>
    <w:rsid w:val="00DA193E"/>
    <w:rsid w:val="00DA34EE"/>
    <w:rsid w:val="00DA6CCB"/>
    <w:rsid w:val="00DA77D7"/>
    <w:rsid w:val="00DB17D9"/>
    <w:rsid w:val="00DB1860"/>
    <w:rsid w:val="00DB3FB8"/>
    <w:rsid w:val="00DB550A"/>
    <w:rsid w:val="00DB736D"/>
    <w:rsid w:val="00DB78A5"/>
    <w:rsid w:val="00DC05FC"/>
    <w:rsid w:val="00DC2A78"/>
    <w:rsid w:val="00DC56AF"/>
    <w:rsid w:val="00DC5C4F"/>
    <w:rsid w:val="00DC6923"/>
    <w:rsid w:val="00DC7EE3"/>
    <w:rsid w:val="00DD1F88"/>
    <w:rsid w:val="00DD2BEA"/>
    <w:rsid w:val="00DD3FCF"/>
    <w:rsid w:val="00DD4A3A"/>
    <w:rsid w:val="00DD591D"/>
    <w:rsid w:val="00DD6170"/>
    <w:rsid w:val="00DD7FAC"/>
    <w:rsid w:val="00DE3B4D"/>
    <w:rsid w:val="00DE4D30"/>
    <w:rsid w:val="00DE51E0"/>
    <w:rsid w:val="00DE5237"/>
    <w:rsid w:val="00DE6F71"/>
    <w:rsid w:val="00DE72AB"/>
    <w:rsid w:val="00DF0379"/>
    <w:rsid w:val="00DF367D"/>
    <w:rsid w:val="00DF3943"/>
    <w:rsid w:val="00DF3EAF"/>
    <w:rsid w:val="00DF424B"/>
    <w:rsid w:val="00DF6414"/>
    <w:rsid w:val="00DF72EC"/>
    <w:rsid w:val="00DF7956"/>
    <w:rsid w:val="00DF7B6E"/>
    <w:rsid w:val="00E00615"/>
    <w:rsid w:val="00E0086C"/>
    <w:rsid w:val="00E00A83"/>
    <w:rsid w:val="00E00F42"/>
    <w:rsid w:val="00E01716"/>
    <w:rsid w:val="00E03301"/>
    <w:rsid w:val="00E0379C"/>
    <w:rsid w:val="00E0483A"/>
    <w:rsid w:val="00E04D59"/>
    <w:rsid w:val="00E05ED0"/>
    <w:rsid w:val="00E060B5"/>
    <w:rsid w:val="00E065D4"/>
    <w:rsid w:val="00E066DA"/>
    <w:rsid w:val="00E110E7"/>
    <w:rsid w:val="00E15864"/>
    <w:rsid w:val="00E158FD"/>
    <w:rsid w:val="00E16D4B"/>
    <w:rsid w:val="00E1744E"/>
    <w:rsid w:val="00E17890"/>
    <w:rsid w:val="00E20898"/>
    <w:rsid w:val="00E2111A"/>
    <w:rsid w:val="00E22384"/>
    <w:rsid w:val="00E2269A"/>
    <w:rsid w:val="00E226BA"/>
    <w:rsid w:val="00E23331"/>
    <w:rsid w:val="00E25FDC"/>
    <w:rsid w:val="00E267E6"/>
    <w:rsid w:val="00E275DA"/>
    <w:rsid w:val="00E27CB3"/>
    <w:rsid w:val="00E27D62"/>
    <w:rsid w:val="00E308B8"/>
    <w:rsid w:val="00E31757"/>
    <w:rsid w:val="00E322E1"/>
    <w:rsid w:val="00E32FBE"/>
    <w:rsid w:val="00E33071"/>
    <w:rsid w:val="00E36251"/>
    <w:rsid w:val="00E372E7"/>
    <w:rsid w:val="00E37917"/>
    <w:rsid w:val="00E37EB8"/>
    <w:rsid w:val="00E403F0"/>
    <w:rsid w:val="00E405C1"/>
    <w:rsid w:val="00E423A7"/>
    <w:rsid w:val="00E42BEA"/>
    <w:rsid w:val="00E42F08"/>
    <w:rsid w:val="00E44117"/>
    <w:rsid w:val="00E44EB0"/>
    <w:rsid w:val="00E45AC0"/>
    <w:rsid w:val="00E45FF8"/>
    <w:rsid w:val="00E51515"/>
    <w:rsid w:val="00E51B79"/>
    <w:rsid w:val="00E51D5D"/>
    <w:rsid w:val="00E54360"/>
    <w:rsid w:val="00E546C3"/>
    <w:rsid w:val="00E55A32"/>
    <w:rsid w:val="00E57B4E"/>
    <w:rsid w:val="00E613EC"/>
    <w:rsid w:val="00E61A14"/>
    <w:rsid w:val="00E63482"/>
    <w:rsid w:val="00E63AE4"/>
    <w:rsid w:val="00E64463"/>
    <w:rsid w:val="00E6489F"/>
    <w:rsid w:val="00E64A0F"/>
    <w:rsid w:val="00E64FBD"/>
    <w:rsid w:val="00E65DE4"/>
    <w:rsid w:val="00E66ACB"/>
    <w:rsid w:val="00E7299E"/>
    <w:rsid w:val="00E74966"/>
    <w:rsid w:val="00E8151E"/>
    <w:rsid w:val="00E81522"/>
    <w:rsid w:val="00E81CF0"/>
    <w:rsid w:val="00E82345"/>
    <w:rsid w:val="00E82546"/>
    <w:rsid w:val="00E83326"/>
    <w:rsid w:val="00E8504D"/>
    <w:rsid w:val="00E856BB"/>
    <w:rsid w:val="00E874CB"/>
    <w:rsid w:val="00E878AA"/>
    <w:rsid w:val="00E9016B"/>
    <w:rsid w:val="00E91461"/>
    <w:rsid w:val="00E942C4"/>
    <w:rsid w:val="00E95D60"/>
    <w:rsid w:val="00EA1F42"/>
    <w:rsid w:val="00EA58E0"/>
    <w:rsid w:val="00EA6176"/>
    <w:rsid w:val="00EA67D3"/>
    <w:rsid w:val="00EA7B6E"/>
    <w:rsid w:val="00EB0098"/>
    <w:rsid w:val="00EB0D4E"/>
    <w:rsid w:val="00EB1A10"/>
    <w:rsid w:val="00EB2639"/>
    <w:rsid w:val="00EB3D22"/>
    <w:rsid w:val="00EB4655"/>
    <w:rsid w:val="00EB73FE"/>
    <w:rsid w:val="00EC0D7F"/>
    <w:rsid w:val="00EC0F9E"/>
    <w:rsid w:val="00EC3726"/>
    <w:rsid w:val="00EC3DD3"/>
    <w:rsid w:val="00EC41B7"/>
    <w:rsid w:val="00EC45EB"/>
    <w:rsid w:val="00EC5854"/>
    <w:rsid w:val="00EC6044"/>
    <w:rsid w:val="00EC77F8"/>
    <w:rsid w:val="00ED060A"/>
    <w:rsid w:val="00ED0BEF"/>
    <w:rsid w:val="00ED42D6"/>
    <w:rsid w:val="00ED6457"/>
    <w:rsid w:val="00ED7183"/>
    <w:rsid w:val="00EE2F97"/>
    <w:rsid w:val="00EE453A"/>
    <w:rsid w:val="00EE5C85"/>
    <w:rsid w:val="00EE705F"/>
    <w:rsid w:val="00EE7AAB"/>
    <w:rsid w:val="00EE7F56"/>
    <w:rsid w:val="00EF0988"/>
    <w:rsid w:val="00EF0BFA"/>
    <w:rsid w:val="00EF10B0"/>
    <w:rsid w:val="00EF1A05"/>
    <w:rsid w:val="00EF1B5E"/>
    <w:rsid w:val="00EF278E"/>
    <w:rsid w:val="00EF55BA"/>
    <w:rsid w:val="00EF5B7F"/>
    <w:rsid w:val="00EF5B9E"/>
    <w:rsid w:val="00EF6074"/>
    <w:rsid w:val="00EF64C6"/>
    <w:rsid w:val="00EF7BC4"/>
    <w:rsid w:val="00F003C7"/>
    <w:rsid w:val="00F00D43"/>
    <w:rsid w:val="00F01042"/>
    <w:rsid w:val="00F02016"/>
    <w:rsid w:val="00F02324"/>
    <w:rsid w:val="00F02D6E"/>
    <w:rsid w:val="00F04CF4"/>
    <w:rsid w:val="00F071AF"/>
    <w:rsid w:val="00F10E49"/>
    <w:rsid w:val="00F14B7C"/>
    <w:rsid w:val="00F15FDF"/>
    <w:rsid w:val="00F168A8"/>
    <w:rsid w:val="00F174FD"/>
    <w:rsid w:val="00F177D4"/>
    <w:rsid w:val="00F17FAD"/>
    <w:rsid w:val="00F20F99"/>
    <w:rsid w:val="00F21942"/>
    <w:rsid w:val="00F22F8C"/>
    <w:rsid w:val="00F25048"/>
    <w:rsid w:val="00F321E0"/>
    <w:rsid w:val="00F322BA"/>
    <w:rsid w:val="00F3316B"/>
    <w:rsid w:val="00F3330D"/>
    <w:rsid w:val="00F33C27"/>
    <w:rsid w:val="00F34CDD"/>
    <w:rsid w:val="00F36A16"/>
    <w:rsid w:val="00F37BCD"/>
    <w:rsid w:val="00F400DC"/>
    <w:rsid w:val="00F40A8B"/>
    <w:rsid w:val="00F40C9F"/>
    <w:rsid w:val="00F41508"/>
    <w:rsid w:val="00F4181C"/>
    <w:rsid w:val="00F42DE8"/>
    <w:rsid w:val="00F45165"/>
    <w:rsid w:val="00F46DB3"/>
    <w:rsid w:val="00F47311"/>
    <w:rsid w:val="00F479ED"/>
    <w:rsid w:val="00F52036"/>
    <w:rsid w:val="00F5212A"/>
    <w:rsid w:val="00F56FD6"/>
    <w:rsid w:val="00F5788E"/>
    <w:rsid w:val="00F6020C"/>
    <w:rsid w:val="00F64BAC"/>
    <w:rsid w:val="00F6565F"/>
    <w:rsid w:val="00F66727"/>
    <w:rsid w:val="00F66EAF"/>
    <w:rsid w:val="00F676A8"/>
    <w:rsid w:val="00F710A1"/>
    <w:rsid w:val="00F716EC"/>
    <w:rsid w:val="00F71ACC"/>
    <w:rsid w:val="00F71BD0"/>
    <w:rsid w:val="00F7496F"/>
    <w:rsid w:val="00F757D3"/>
    <w:rsid w:val="00F76108"/>
    <w:rsid w:val="00F807E5"/>
    <w:rsid w:val="00F81C56"/>
    <w:rsid w:val="00F84110"/>
    <w:rsid w:val="00F8483B"/>
    <w:rsid w:val="00F84987"/>
    <w:rsid w:val="00F9059F"/>
    <w:rsid w:val="00F9450C"/>
    <w:rsid w:val="00F94F8E"/>
    <w:rsid w:val="00F9623D"/>
    <w:rsid w:val="00F9656F"/>
    <w:rsid w:val="00F97486"/>
    <w:rsid w:val="00FA0E91"/>
    <w:rsid w:val="00FA1724"/>
    <w:rsid w:val="00FA3F47"/>
    <w:rsid w:val="00FA40DF"/>
    <w:rsid w:val="00FA4430"/>
    <w:rsid w:val="00FA5959"/>
    <w:rsid w:val="00FA5DAA"/>
    <w:rsid w:val="00FA6494"/>
    <w:rsid w:val="00FB1F6C"/>
    <w:rsid w:val="00FB3B37"/>
    <w:rsid w:val="00FB4021"/>
    <w:rsid w:val="00FB5E61"/>
    <w:rsid w:val="00FB6C72"/>
    <w:rsid w:val="00FC46C8"/>
    <w:rsid w:val="00FC594C"/>
    <w:rsid w:val="00FC76F0"/>
    <w:rsid w:val="00FC7BD3"/>
    <w:rsid w:val="00FD1B3B"/>
    <w:rsid w:val="00FD46B9"/>
    <w:rsid w:val="00FD6A6B"/>
    <w:rsid w:val="00FD71E5"/>
    <w:rsid w:val="00FE04BF"/>
    <w:rsid w:val="00FE0A5B"/>
    <w:rsid w:val="00FE19D3"/>
    <w:rsid w:val="00FE1B0C"/>
    <w:rsid w:val="00FE34A4"/>
    <w:rsid w:val="00FE3A4F"/>
    <w:rsid w:val="00FE4716"/>
    <w:rsid w:val="00FE6C82"/>
    <w:rsid w:val="00FF05B8"/>
    <w:rsid w:val="00FF0DB6"/>
    <w:rsid w:val="00FF1149"/>
    <w:rsid w:val="00FF4B51"/>
    <w:rsid w:val="00FF596B"/>
    <w:rsid w:val="00FF5C78"/>
    <w:rsid w:val="00FF626C"/>
    <w:rsid w:val="00FF6FF9"/>
    <w:rsid w:val="010F7FA2"/>
    <w:rsid w:val="014B5C99"/>
    <w:rsid w:val="02850FB7"/>
    <w:rsid w:val="032C95D6"/>
    <w:rsid w:val="03AC8DE2"/>
    <w:rsid w:val="0429A86C"/>
    <w:rsid w:val="064E0AF7"/>
    <w:rsid w:val="075D08C5"/>
    <w:rsid w:val="07BE4631"/>
    <w:rsid w:val="08BA1AB8"/>
    <w:rsid w:val="08D5A705"/>
    <w:rsid w:val="08D91E73"/>
    <w:rsid w:val="08DC2B76"/>
    <w:rsid w:val="097EBB31"/>
    <w:rsid w:val="09D1D330"/>
    <w:rsid w:val="09DFCF7F"/>
    <w:rsid w:val="0A31B806"/>
    <w:rsid w:val="0AD483CC"/>
    <w:rsid w:val="0B81EC83"/>
    <w:rsid w:val="0C5B3CEB"/>
    <w:rsid w:val="0DB07941"/>
    <w:rsid w:val="0F5C5237"/>
    <w:rsid w:val="1038CF45"/>
    <w:rsid w:val="11908124"/>
    <w:rsid w:val="11D25E53"/>
    <w:rsid w:val="11FBCF7F"/>
    <w:rsid w:val="12AD2696"/>
    <w:rsid w:val="12E51255"/>
    <w:rsid w:val="1368498C"/>
    <w:rsid w:val="14549E4E"/>
    <w:rsid w:val="15140F47"/>
    <w:rsid w:val="1573B6B2"/>
    <w:rsid w:val="174858D5"/>
    <w:rsid w:val="1A4640CB"/>
    <w:rsid w:val="1A7980B7"/>
    <w:rsid w:val="1C2336DE"/>
    <w:rsid w:val="1CC04054"/>
    <w:rsid w:val="1D5E25DD"/>
    <w:rsid w:val="1DB6C60B"/>
    <w:rsid w:val="1E02CB72"/>
    <w:rsid w:val="1E24452D"/>
    <w:rsid w:val="1E6A963D"/>
    <w:rsid w:val="1EA20BD0"/>
    <w:rsid w:val="218CBBB2"/>
    <w:rsid w:val="225B388D"/>
    <w:rsid w:val="247D06EC"/>
    <w:rsid w:val="254D7BE9"/>
    <w:rsid w:val="26290F51"/>
    <w:rsid w:val="26C25739"/>
    <w:rsid w:val="274F4CAF"/>
    <w:rsid w:val="27712434"/>
    <w:rsid w:val="27FEE4B2"/>
    <w:rsid w:val="28953D14"/>
    <w:rsid w:val="29A64307"/>
    <w:rsid w:val="29F9D272"/>
    <w:rsid w:val="2A14293F"/>
    <w:rsid w:val="2CC93B53"/>
    <w:rsid w:val="2D7EF4DD"/>
    <w:rsid w:val="3105E4F3"/>
    <w:rsid w:val="31A64A8D"/>
    <w:rsid w:val="3283D290"/>
    <w:rsid w:val="36931AA4"/>
    <w:rsid w:val="37EB651C"/>
    <w:rsid w:val="39D64618"/>
    <w:rsid w:val="3B21E223"/>
    <w:rsid w:val="3BB4A6F0"/>
    <w:rsid w:val="3C276308"/>
    <w:rsid w:val="3C2D4E81"/>
    <w:rsid w:val="3D04E425"/>
    <w:rsid w:val="3D29357D"/>
    <w:rsid w:val="3DF4F3E8"/>
    <w:rsid w:val="405D4C16"/>
    <w:rsid w:val="40B1382E"/>
    <w:rsid w:val="42AF5381"/>
    <w:rsid w:val="453DA9DE"/>
    <w:rsid w:val="4584E96A"/>
    <w:rsid w:val="4802819A"/>
    <w:rsid w:val="482FDF29"/>
    <w:rsid w:val="484DCFC1"/>
    <w:rsid w:val="489FEDA1"/>
    <w:rsid w:val="4AF951B4"/>
    <w:rsid w:val="4BB7C56E"/>
    <w:rsid w:val="4E73B782"/>
    <w:rsid w:val="4ECF6A6C"/>
    <w:rsid w:val="505AA459"/>
    <w:rsid w:val="50ED7F88"/>
    <w:rsid w:val="5128E44D"/>
    <w:rsid w:val="51932E9F"/>
    <w:rsid w:val="51C78CB6"/>
    <w:rsid w:val="53034D1A"/>
    <w:rsid w:val="53C5A683"/>
    <w:rsid w:val="53CA96E6"/>
    <w:rsid w:val="5A3912A5"/>
    <w:rsid w:val="5E9F9E3F"/>
    <w:rsid w:val="5F2F614C"/>
    <w:rsid w:val="60C1D4EF"/>
    <w:rsid w:val="616EB508"/>
    <w:rsid w:val="61FB1F5D"/>
    <w:rsid w:val="62191D1A"/>
    <w:rsid w:val="62755CA3"/>
    <w:rsid w:val="62F99E14"/>
    <w:rsid w:val="643803F6"/>
    <w:rsid w:val="64857C4B"/>
    <w:rsid w:val="64CD0084"/>
    <w:rsid w:val="659C0BE1"/>
    <w:rsid w:val="666829EB"/>
    <w:rsid w:val="674F1D34"/>
    <w:rsid w:val="67E41C4E"/>
    <w:rsid w:val="681A76DC"/>
    <w:rsid w:val="68F8BF7E"/>
    <w:rsid w:val="69C56ED6"/>
    <w:rsid w:val="6A7AF22A"/>
    <w:rsid w:val="6AB77157"/>
    <w:rsid w:val="6AD11E86"/>
    <w:rsid w:val="6E5A1333"/>
    <w:rsid w:val="6E5F3E96"/>
    <w:rsid w:val="6E804E7C"/>
    <w:rsid w:val="6EA3F6F7"/>
    <w:rsid w:val="6ED3EC7E"/>
    <w:rsid w:val="6F681053"/>
    <w:rsid w:val="70222CA9"/>
    <w:rsid w:val="710CA7DB"/>
    <w:rsid w:val="7201AE6F"/>
    <w:rsid w:val="75138B05"/>
    <w:rsid w:val="7515A346"/>
    <w:rsid w:val="761E24C7"/>
    <w:rsid w:val="76786ACF"/>
    <w:rsid w:val="769A93F7"/>
    <w:rsid w:val="76AFF377"/>
    <w:rsid w:val="76B80087"/>
    <w:rsid w:val="79254895"/>
    <w:rsid w:val="79F9B8B8"/>
    <w:rsid w:val="7AD8F70B"/>
    <w:rsid w:val="7BAF94DA"/>
    <w:rsid w:val="7CA2F65E"/>
    <w:rsid w:val="7E7A8017"/>
    <w:rsid w:val="7E8083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79A24"/>
  <w15:chartTrackingRefBased/>
  <w15:docId w15:val="{ED0053B7-1A1E-494E-91C9-4ACC9E3F5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120" w:after="120" w:line="259" w:lineRule="auto"/>
        <w:ind w:left="36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2DD"/>
    <w:pPr>
      <w:spacing w:before="0" w:after="0" w:line="240" w:lineRule="auto"/>
      <w:ind w:left="0" w:firstLine="0"/>
    </w:pPr>
    <w:rPr>
      <w:rFonts w:ascii="Calibri" w:hAnsi="Calibri"/>
    </w:rPr>
  </w:style>
  <w:style w:type="paragraph" w:styleId="Heading1">
    <w:name w:val="heading 1"/>
    <w:basedOn w:val="Normal"/>
    <w:next w:val="Normal"/>
    <w:link w:val="Heading1Char"/>
    <w:uiPriority w:val="9"/>
    <w:qFormat/>
    <w:rsid w:val="00773F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3F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3F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3F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3F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3F5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3F5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3F5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3F5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F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3F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3F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3F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3F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3F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3F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3F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3F57"/>
    <w:rPr>
      <w:rFonts w:eastAsiaTheme="majorEastAsia" w:cstheme="majorBidi"/>
      <w:color w:val="272727" w:themeColor="text1" w:themeTint="D8"/>
    </w:rPr>
  </w:style>
  <w:style w:type="paragraph" w:styleId="Title">
    <w:name w:val="Title"/>
    <w:basedOn w:val="Normal"/>
    <w:next w:val="Normal"/>
    <w:link w:val="TitleChar"/>
    <w:uiPriority w:val="10"/>
    <w:qFormat/>
    <w:rsid w:val="00773F5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F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3F57"/>
    <w:pPr>
      <w:numPr>
        <w:ilvl w:val="1"/>
      </w:numPr>
      <w:spacing w:after="160"/>
      <w:ind w:left="360" w:hanging="3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3F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3F5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73F57"/>
    <w:rPr>
      <w:i/>
      <w:iCs/>
      <w:color w:val="404040" w:themeColor="text1" w:themeTint="BF"/>
    </w:rPr>
  </w:style>
  <w:style w:type="paragraph" w:styleId="ListParagraph">
    <w:name w:val="List Paragraph"/>
    <w:basedOn w:val="Normal"/>
    <w:uiPriority w:val="34"/>
    <w:qFormat/>
    <w:rsid w:val="00773F57"/>
    <w:pPr>
      <w:ind w:left="720"/>
      <w:contextualSpacing/>
    </w:pPr>
  </w:style>
  <w:style w:type="character" w:styleId="IntenseEmphasis">
    <w:name w:val="Intense Emphasis"/>
    <w:basedOn w:val="DefaultParagraphFont"/>
    <w:uiPriority w:val="21"/>
    <w:qFormat/>
    <w:rsid w:val="00773F57"/>
    <w:rPr>
      <w:i/>
      <w:iCs/>
      <w:color w:val="0F4761" w:themeColor="accent1" w:themeShade="BF"/>
    </w:rPr>
  </w:style>
  <w:style w:type="paragraph" w:styleId="IntenseQuote">
    <w:name w:val="Intense Quote"/>
    <w:basedOn w:val="Normal"/>
    <w:next w:val="Normal"/>
    <w:link w:val="IntenseQuoteChar"/>
    <w:uiPriority w:val="30"/>
    <w:qFormat/>
    <w:rsid w:val="00773F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3F57"/>
    <w:rPr>
      <w:i/>
      <w:iCs/>
      <w:color w:val="0F4761" w:themeColor="accent1" w:themeShade="BF"/>
    </w:rPr>
  </w:style>
  <w:style w:type="character" w:styleId="IntenseReference">
    <w:name w:val="Intense Reference"/>
    <w:basedOn w:val="DefaultParagraphFont"/>
    <w:uiPriority w:val="32"/>
    <w:qFormat/>
    <w:rsid w:val="00773F57"/>
    <w:rPr>
      <w:b/>
      <w:bCs/>
      <w:smallCaps/>
      <w:color w:val="0F4761" w:themeColor="accent1" w:themeShade="BF"/>
      <w:spacing w:val="5"/>
    </w:rPr>
  </w:style>
  <w:style w:type="paragraph" w:customStyle="1" w:styleId="Bodytext">
    <w:name w:val="Bodytext"/>
    <w:basedOn w:val="Normal"/>
    <w:link w:val="BodytextChar"/>
    <w:qFormat/>
    <w:rsid w:val="007A4CBB"/>
    <w:pPr>
      <w:spacing w:before="240"/>
      <w:jc w:val="both"/>
    </w:pPr>
  </w:style>
  <w:style w:type="character" w:customStyle="1" w:styleId="BodytextChar">
    <w:name w:val="Bodytext Char"/>
    <w:basedOn w:val="DefaultParagraphFont"/>
    <w:link w:val="Bodytext"/>
    <w:rsid w:val="007A4CBB"/>
    <w:rPr>
      <w:rFonts w:ascii="Calibri" w:hAnsi="Calibri"/>
    </w:rPr>
  </w:style>
  <w:style w:type="paragraph" w:customStyle="1" w:styleId="heading10">
    <w:name w:val="heading 10"/>
    <w:basedOn w:val="Bodytext"/>
    <w:qFormat/>
    <w:rsid w:val="0064650B"/>
    <w:pPr>
      <w:widowControl w:val="0"/>
      <w:numPr>
        <w:numId w:val="3"/>
      </w:numPr>
      <w:spacing w:after="120"/>
    </w:pPr>
    <w:rPr>
      <w:b/>
      <w:bCs/>
      <w:sz w:val="28"/>
      <w:szCs w:val="28"/>
    </w:rPr>
  </w:style>
  <w:style w:type="paragraph" w:customStyle="1" w:styleId="Heading20">
    <w:name w:val="Heading2"/>
    <w:basedOn w:val="Normal"/>
    <w:next w:val="Heading2"/>
    <w:link w:val="Heading2Char0"/>
    <w:qFormat/>
    <w:rsid w:val="00F479ED"/>
    <w:pPr>
      <w:spacing w:before="120" w:after="120"/>
      <w:outlineLvl w:val="1"/>
    </w:pPr>
    <w:rPr>
      <w:b/>
      <w:sz w:val="24"/>
    </w:rPr>
  </w:style>
  <w:style w:type="character" w:customStyle="1" w:styleId="Heading2Char0">
    <w:name w:val="Heading2 Char"/>
    <w:basedOn w:val="DefaultParagraphFont"/>
    <w:link w:val="Heading20"/>
    <w:rsid w:val="00F479ED"/>
    <w:rPr>
      <w:rFonts w:ascii="Calibri" w:hAnsi="Calibri"/>
      <w:b/>
      <w:sz w:val="24"/>
    </w:rPr>
  </w:style>
  <w:style w:type="character" w:styleId="Hyperlink">
    <w:name w:val="Hyperlink"/>
    <w:basedOn w:val="DefaultParagraphFont"/>
    <w:uiPriority w:val="99"/>
    <w:unhideWhenUsed/>
    <w:rsid w:val="00B76A18"/>
    <w:rPr>
      <w:color w:val="467886" w:themeColor="hyperlink"/>
      <w:u w:val="single"/>
    </w:rPr>
  </w:style>
  <w:style w:type="character" w:styleId="UnresolvedMention">
    <w:name w:val="Unresolved Mention"/>
    <w:basedOn w:val="DefaultParagraphFont"/>
    <w:uiPriority w:val="99"/>
    <w:semiHidden/>
    <w:unhideWhenUsed/>
    <w:rsid w:val="00B76A18"/>
    <w:rPr>
      <w:color w:val="605E5C"/>
      <w:shd w:val="clear" w:color="auto" w:fill="E1DFDD"/>
    </w:rPr>
  </w:style>
  <w:style w:type="paragraph" w:styleId="FootnoteText">
    <w:name w:val="footnote text"/>
    <w:basedOn w:val="Normal"/>
    <w:link w:val="FootnoteTextChar"/>
    <w:uiPriority w:val="99"/>
    <w:semiHidden/>
    <w:unhideWhenUsed/>
    <w:rsid w:val="00C7524A"/>
    <w:rPr>
      <w:sz w:val="20"/>
      <w:szCs w:val="20"/>
    </w:rPr>
  </w:style>
  <w:style w:type="character" w:customStyle="1" w:styleId="FootnoteTextChar">
    <w:name w:val="Footnote Text Char"/>
    <w:basedOn w:val="DefaultParagraphFont"/>
    <w:link w:val="FootnoteText"/>
    <w:uiPriority w:val="99"/>
    <w:semiHidden/>
    <w:rsid w:val="00C7524A"/>
    <w:rPr>
      <w:rFonts w:ascii="Calibri" w:hAnsi="Calibri"/>
      <w:sz w:val="20"/>
      <w:szCs w:val="20"/>
    </w:rPr>
  </w:style>
  <w:style w:type="character" w:styleId="FootnoteReference">
    <w:name w:val="footnote reference"/>
    <w:basedOn w:val="DefaultParagraphFont"/>
    <w:uiPriority w:val="99"/>
    <w:semiHidden/>
    <w:unhideWhenUsed/>
    <w:rsid w:val="00C7524A"/>
    <w:rPr>
      <w:vertAlign w:val="superscript"/>
    </w:rPr>
  </w:style>
  <w:style w:type="paragraph" w:styleId="Header">
    <w:name w:val="header"/>
    <w:basedOn w:val="Normal"/>
    <w:link w:val="HeaderChar"/>
    <w:uiPriority w:val="99"/>
    <w:unhideWhenUsed/>
    <w:rsid w:val="006E2715"/>
    <w:pPr>
      <w:tabs>
        <w:tab w:val="center" w:pos="4680"/>
        <w:tab w:val="right" w:pos="9360"/>
      </w:tabs>
    </w:pPr>
  </w:style>
  <w:style w:type="character" w:customStyle="1" w:styleId="HeaderChar">
    <w:name w:val="Header Char"/>
    <w:basedOn w:val="DefaultParagraphFont"/>
    <w:link w:val="Header"/>
    <w:uiPriority w:val="99"/>
    <w:rsid w:val="006E2715"/>
    <w:rPr>
      <w:rFonts w:ascii="Calibri" w:hAnsi="Calibri"/>
    </w:rPr>
  </w:style>
  <w:style w:type="paragraph" w:styleId="Footer">
    <w:name w:val="footer"/>
    <w:basedOn w:val="Normal"/>
    <w:link w:val="FooterChar"/>
    <w:uiPriority w:val="99"/>
    <w:unhideWhenUsed/>
    <w:rsid w:val="006E2715"/>
    <w:pPr>
      <w:tabs>
        <w:tab w:val="center" w:pos="4680"/>
        <w:tab w:val="right" w:pos="9360"/>
      </w:tabs>
    </w:pPr>
  </w:style>
  <w:style w:type="character" w:customStyle="1" w:styleId="FooterChar">
    <w:name w:val="Footer Char"/>
    <w:basedOn w:val="DefaultParagraphFont"/>
    <w:link w:val="Footer"/>
    <w:uiPriority w:val="99"/>
    <w:rsid w:val="006E2715"/>
    <w:rPr>
      <w:rFonts w:ascii="Calibri" w:hAnsi="Calibri"/>
    </w:rPr>
  </w:style>
  <w:style w:type="character" w:styleId="CommentReference">
    <w:name w:val="annotation reference"/>
    <w:basedOn w:val="DefaultParagraphFont"/>
    <w:uiPriority w:val="99"/>
    <w:semiHidden/>
    <w:unhideWhenUsed/>
    <w:rsid w:val="007E7BC3"/>
    <w:rPr>
      <w:sz w:val="16"/>
      <w:szCs w:val="16"/>
    </w:rPr>
  </w:style>
  <w:style w:type="paragraph" w:styleId="CommentText">
    <w:name w:val="annotation text"/>
    <w:basedOn w:val="Normal"/>
    <w:link w:val="CommentTextChar"/>
    <w:uiPriority w:val="99"/>
    <w:unhideWhenUsed/>
    <w:rsid w:val="007E7BC3"/>
    <w:rPr>
      <w:sz w:val="20"/>
      <w:szCs w:val="20"/>
    </w:rPr>
  </w:style>
  <w:style w:type="character" w:customStyle="1" w:styleId="CommentTextChar">
    <w:name w:val="Comment Text Char"/>
    <w:basedOn w:val="DefaultParagraphFont"/>
    <w:link w:val="CommentText"/>
    <w:uiPriority w:val="99"/>
    <w:rsid w:val="007E7BC3"/>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7E7BC3"/>
    <w:rPr>
      <w:b/>
      <w:bCs/>
    </w:rPr>
  </w:style>
  <w:style w:type="character" w:customStyle="1" w:styleId="CommentSubjectChar">
    <w:name w:val="Comment Subject Char"/>
    <w:basedOn w:val="CommentTextChar"/>
    <w:link w:val="CommentSubject"/>
    <w:uiPriority w:val="99"/>
    <w:semiHidden/>
    <w:rsid w:val="007E7BC3"/>
    <w:rPr>
      <w:rFonts w:ascii="Calibri" w:hAnsi="Calibri"/>
      <w:b/>
      <w:bCs/>
      <w:sz w:val="20"/>
      <w:szCs w:val="20"/>
    </w:rPr>
  </w:style>
  <w:style w:type="paragraph" w:styleId="Revision">
    <w:name w:val="Revision"/>
    <w:hidden/>
    <w:uiPriority w:val="99"/>
    <w:semiHidden/>
    <w:rsid w:val="0012376A"/>
    <w:pPr>
      <w:spacing w:before="0" w:after="0" w:line="240" w:lineRule="auto"/>
      <w:ind w:left="0" w:firstLine="0"/>
    </w:pPr>
    <w:rPr>
      <w:rFonts w:ascii="Calibri" w:hAnsi="Calibri"/>
    </w:rPr>
  </w:style>
  <w:style w:type="paragraph" w:styleId="EndnoteText">
    <w:name w:val="endnote text"/>
    <w:basedOn w:val="Normal"/>
    <w:link w:val="EndnoteTextChar"/>
    <w:uiPriority w:val="99"/>
    <w:semiHidden/>
    <w:unhideWhenUsed/>
    <w:rsid w:val="00C86D98"/>
    <w:rPr>
      <w:sz w:val="20"/>
      <w:szCs w:val="20"/>
    </w:rPr>
  </w:style>
  <w:style w:type="character" w:customStyle="1" w:styleId="EndnoteTextChar">
    <w:name w:val="Endnote Text Char"/>
    <w:basedOn w:val="DefaultParagraphFont"/>
    <w:link w:val="EndnoteText"/>
    <w:uiPriority w:val="99"/>
    <w:semiHidden/>
    <w:rsid w:val="00C86D98"/>
    <w:rPr>
      <w:rFonts w:ascii="Calibri" w:hAnsi="Calibri"/>
      <w:sz w:val="20"/>
      <w:szCs w:val="20"/>
    </w:rPr>
  </w:style>
  <w:style w:type="character" w:styleId="EndnoteReference">
    <w:name w:val="endnote reference"/>
    <w:basedOn w:val="DefaultParagraphFont"/>
    <w:uiPriority w:val="99"/>
    <w:semiHidden/>
    <w:unhideWhenUsed/>
    <w:rsid w:val="00C86D98"/>
    <w:rPr>
      <w:vertAlign w:val="superscript"/>
    </w:rPr>
  </w:style>
  <w:style w:type="character" w:styleId="FollowedHyperlink">
    <w:name w:val="FollowedHyperlink"/>
    <w:basedOn w:val="DefaultParagraphFont"/>
    <w:uiPriority w:val="99"/>
    <w:semiHidden/>
    <w:unhideWhenUsed/>
    <w:rsid w:val="00303CBF"/>
    <w:rPr>
      <w:color w:val="96607D" w:themeColor="followedHyperlink"/>
      <w:u w:val="single"/>
    </w:rPr>
  </w:style>
  <w:style w:type="paragraph" w:styleId="TOCHeading">
    <w:name w:val="TOC Heading"/>
    <w:basedOn w:val="Heading1"/>
    <w:next w:val="Normal"/>
    <w:uiPriority w:val="39"/>
    <w:unhideWhenUsed/>
    <w:qFormat/>
    <w:rsid w:val="00E308B8"/>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F10E49"/>
    <w:pPr>
      <w:tabs>
        <w:tab w:val="left" w:pos="720"/>
        <w:tab w:val="right" w:leader="dot" w:pos="9350"/>
      </w:tabs>
      <w:spacing w:after="100" w:line="259" w:lineRule="auto"/>
      <w:ind w:left="720" w:hanging="500"/>
    </w:pPr>
    <w:rPr>
      <w:rFonts w:asciiTheme="minorHAnsi" w:eastAsiaTheme="minorEastAsia" w:hAnsiTheme="minorHAnsi"/>
      <w:noProof/>
      <w:sz w:val="24"/>
      <w:szCs w:val="24"/>
    </w:rPr>
  </w:style>
  <w:style w:type="paragraph" w:styleId="TOC1">
    <w:name w:val="toc 1"/>
    <w:basedOn w:val="Normal"/>
    <w:next w:val="Normal"/>
    <w:autoRedefine/>
    <w:uiPriority w:val="39"/>
    <w:unhideWhenUsed/>
    <w:rsid w:val="00111A96"/>
    <w:pPr>
      <w:spacing w:after="100" w:line="259" w:lineRule="auto"/>
    </w:pPr>
    <w:rPr>
      <w:rFonts w:asciiTheme="minorHAnsi" w:eastAsiaTheme="minorEastAsia" w:hAnsiTheme="minorHAnsi" w:cs="Times New Roman"/>
      <w:kern w:val="0"/>
      <w14:ligatures w14:val="none"/>
    </w:rPr>
  </w:style>
  <w:style w:type="paragraph" w:styleId="TOC3">
    <w:name w:val="toc 3"/>
    <w:basedOn w:val="Normal"/>
    <w:next w:val="Normal"/>
    <w:autoRedefine/>
    <w:uiPriority w:val="39"/>
    <w:unhideWhenUsed/>
    <w:rsid w:val="00111A96"/>
    <w:pPr>
      <w:spacing w:after="100" w:line="259" w:lineRule="auto"/>
      <w:ind w:left="440"/>
    </w:pPr>
    <w:rPr>
      <w:rFonts w:asciiTheme="minorHAnsi" w:eastAsiaTheme="minorEastAsia" w:hAnsiTheme="minorHAnsi" w:cs="Times New Roman"/>
      <w:kern w:val="0"/>
      <w14:ligatures w14:val="non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854293">
      <w:bodyDiv w:val="1"/>
      <w:marLeft w:val="0"/>
      <w:marRight w:val="0"/>
      <w:marTop w:val="0"/>
      <w:marBottom w:val="0"/>
      <w:divBdr>
        <w:top w:val="none" w:sz="0" w:space="0" w:color="auto"/>
        <w:left w:val="none" w:sz="0" w:space="0" w:color="auto"/>
        <w:bottom w:val="none" w:sz="0" w:space="0" w:color="auto"/>
        <w:right w:val="none" w:sz="0" w:space="0" w:color="auto"/>
      </w:divBdr>
    </w:div>
    <w:div w:id="198804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urance.wa.gov/file-complaint-or-check-your-complaint-stat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ihc-wa.com/wp-content/uploads/2019/01/Washington-State-Indian-Health-Provider-Addendum-7-24-14.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ms.gov/files/document/modelqhpaddendumexplanatorydocument040413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urance.wa.gov/tribal-relation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ms.gov/files/document/modelqhpaddendumexplanatorydocument040413pdf" TargetMode="External"/><Relationship Id="rId2" Type="http://schemas.openxmlformats.org/officeDocument/2006/relationships/hyperlink" Target="https://www.cms.gov/files/document/modelqhpaddendumexplanatorydocument040413pdf" TargetMode="External"/><Relationship Id="rId1" Type="http://schemas.openxmlformats.org/officeDocument/2006/relationships/hyperlink" Target="https://www.cms.gov/CCIIO/Resources/Regulations-and-Guidance/Downloads/Final-2018-Letter-to-Issuers-in-the-Federally-facilitated-marketplaces-and-February-17-Addendum.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091A25EF5DE09429607B9453C2D8AC9" ma:contentTypeVersion="10" ma:contentTypeDescription="Create a new document." ma:contentTypeScope="" ma:versionID="6b7cd46dbac6612c44be56a53fe0e660">
  <xsd:schema xmlns:xsd="http://www.w3.org/2001/XMLSchema" xmlns:xs="http://www.w3.org/2001/XMLSchema" xmlns:p="http://schemas.microsoft.com/office/2006/metadata/properties" xmlns:ns2="0f276e71-7b92-4a60-8cd3-c922eac453b7" targetNamespace="http://schemas.microsoft.com/office/2006/metadata/properties" ma:root="true" ma:fieldsID="36683d2b1a5d06683d0a461ee1e88a72" ns2:_="">
    <xsd:import namespace="0f276e71-7b92-4a60-8cd3-c922eac453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276e71-7b92-4a60-8cd3-c922eac453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FF55D1-4E4D-4C4A-8C29-25BE4E76FB58}">
  <ds:schemaRefs>
    <ds:schemaRef ds:uri="http://schemas.microsoft.com/sharepoint/v3/contenttype/forms"/>
  </ds:schemaRefs>
</ds:datastoreItem>
</file>

<file path=customXml/itemProps2.xml><?xml version="1.0" encoding="utf-8"?>
<ds:datastoreItem xmlns:ds="http://schemas.openxmlformats.org/officeDocument/2006/customXml" ds:itemID="{A999E116-AE9E-45F4-9B22-A62CB3B8EA22}">
  <ds:schemaRefs>
    <ds:schemaRef ds:uri="http://schemas.microsoft.com/office/2006/metadata/properties"/>
    <ds:schemaRef ds:uri="http://schemas.microsoft.com/office/infopath/2007/PartnerControls"/>
    <ds:schemaRef ds:uri="15caea75-38e3-442d-a10f-04488c4b80c2"/>
    <ds:schemaRef ds:uri="9f8d6cd5-7b91-49b2-b2fa-9a7a761e0bee"/>
  </ds:schemaRefs>
</ds:datastoreItem>
</file>

<file path=customXml/itemProps3.xml><?xml version="1.0" encoding="utf-8"?>
<ds:datastoreItem xmlns:ds="http://schemas.openxmlformats.org/officeDocument/2006/customXml" ds:itemID="{B47F8E4A-5282-497C-A010-48C029885965}">
  <ds:schemaRefs>
    <ds:schemaRef ds:uri="http://schemas.openxmlformats.org/officeDocument/2006/bibliography"/>
  </ds:schemaRefs>
</ds:datastoreItem>
</file>

<file path=customXml/itemProps4.xml><?xml version="1.0" encoding="utf-8"?>
<ds:datastoreItem xmlns:ds="http://schemas.openxmlformats.org/officeDocument/2006/customXml" ds:itemID="{813DF0A6-574A-42F7-93DE-CB0448347EAF}"/>
</file>

<file path=docProps/app.xml><?xml version="1.0" encoding="utf-8"?>
<Properties xmlns="http://schemas.openxmlformats.org/officeDocument/2006/extended-properties" xmlns:vt="http://schemas.openxmlformats.org/officeDocument/2006/docPropsVTypes">
  <Template>Normal</Template>
  <TotalTime>44</TotalTime>
  <Pages>10</Pages>
  <Words>3297</Words>
  <Characters>18793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Christiana Romdall</dc:creator>
  <cp:keywords/>
  <dc:description/>
  <cp:lastModifiedBy>Heather Erb</cp:lastModifiedBy>
  <cp:revision>30</cp:revision>
  <cp:lastPrinted>2024-08-09T16:46:00Z</cp:lastPrinted>
  <dcterms:created xsi:type="dcterms:W3CDTF">2024-08-26T15:26:00Z</dcterms:created>
  <dcterms:modified xsi:type="dcterms:W3CDTF">2024-08-26T22:11:00Z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0x0101008091A25EF5DE09429607B9453C2D8AC9</vt:lpwstr>
  </property>
  <property fmtid="{D5CDD505-2E9C-101B-9397-08002B2CF9AE}" pid="3" name="MediaServiceImageTags">
    <vt:lpwstr/>
  </property>
  <property fmtid="{D5CDD505-2E9C-101B-9397-08002B2CF9AE}" pid="5" name="_NewReviewCycle">
    <vt:lpwstr/>
  </property>
</Properties>
</file>